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A1938D" w14:textId="77777777" w:rsidR="007E4A77" w:rsidRDefault="007E4A77" w:rsidP="007E4A77">
      <w:pPr>
        <w:pStyle w:val="Title"/>
      </w:pPr>
      <w:r>
        <w:t>Pickup and Delivery Portal</w:t>
      </w:r>
    </w:p>
    <w:p w14:paraId="39A63F39" w14:textId="77777777" w:rsidR="007E4A77" w:rsidRDefault="007E4A77" w:rsidP="007E4A77">
      <w:pPr>
        <w:pStyle w:val="DocNumber"/>
      </w:pPr>
      <w:r>
        <w:t>RADM-102</w:t>
      </w:r>
    </w:p>
    <w:tbl>
      <w:tblPr>
        <w:tblW w:w="10080" w:type="dxa"/>
        <w:tblLayout w:type="fixed"/>
        <w:tblCellMar>
          <w:left w:w="0" w:type="dxa"/>
          <w:right w:w="0" w:type="dxa"/>
        </w:tblCellMar>
        <w:tblLook w:val="04A0" w:firstRow="1" w:lastRow="0" w:firstColumn="1" w:lastColumn="0" w:noHBand="0" w:noVBand="1"/>
      </w:tblPr>
      <w:tblGrid>
        <w:gridCol w:w="6030"/>
        <w:gridCol w:w="4050"/>
      </w:tblGrid>
      <w:tr w:rsidR="007E4A77" w:rsidRPr="00026DF6" w14:paraId="2188F653" w14:textId="77777777" w:rsidTr="00C109D0">
        <w:trPr>
          <w:cantSplit/>
        </w:trPr>
        <w:tc>
          <w:tcPr>
            <w:tcW w:w="6030" w:type="dxa"/>
          </w:tcPr>
          <w:p w14:paraId="39D42D9F" w14:textId="77777777" w:rsidR="007E4A77" w:rsidRPr="000F6FDA" w:rsidRDefault="007E4A77" w:rsidP="00C109D0">
            <w:pPr>
              <w:pStyle w:val="DepartmentOwner"/>
            </w:pPr>
            <w:bookmarkStart w:id="0" w:name="_Toc382299008"/>
            <w:r w:rsidRPr="00026DF6">
              <w:t>Department Owner:</w:t>
            </w:r>
            <w:r>
              <w:t xml:space="preserve"> Process Engineering</w:t>
            </w:r>
          </w:p>
          <w:p w14:paraId="1BE70448" w14:textId="77777777" w:rsidR="007E4A77" w:rsidRPr="000F6FDA" w:rsidRDefault="007E4A77" w:rsidP="00C109D0">
            <w:pPr>
              <w:pStyle w:val="NormalBold"/>
            </w:pPr>
            <w:r>
              <w:t>FedEx U.S.,</w:t>
            </w:r>
            <w:r w:rsidRPr="000F6FDA">
              <w:t xml:space="preserve"> FedEx </w:t>
            </w:r>
            <w:r>
              <w:t>Canada</w:t>
            </w:r>
          </w:p>
        </w:tc>
        <w:tc>
          <w:tcPr>
            <w:tcW w:w="4050" w:type="dxa"/>
          </w:tcPr>
          <w:p w14:paraId="089BF7A1" w14:textId="77777777" w:rsidR="007E4A77" w:rsidRPr="000F6FDA" w:rsidRDefault="007E4A77" w:rsidP="00C109D0">
            <w:pPr>
              <w:pStyle w:val="PreviousDocNumber"/>
            </w:pPr>
          </w:p>
          <w:p w14:paraId="62779B2D" w14:textId="77777777" w:rsidR="007E4A77" w:rsidRPr="000F6FDA" w:rsidRDefault="007E4A77" w:rsidP="00C109D0">
            <w:pPr>
              <w:pStyle w:val="DocDate"/>
              <w:ind w:left="0"/>
            </w:pPr>
            <w:r w:rsidRPr="00026DF6">
              <w:t>Last Update:</w:t>
            </w:r>
            <w:r>
              <w:t xml:space="preserve"> 10 May 2024 DRAFT</w:t>
            </w:r>
          </w:p>
        </w:tc>
      </w:tr>
    </w:tbl>
    <w:p w14:paraId="1E5E93FD" w14:textId="77777777" w:rsidR="007E4A77" w:rsidRDefault="007E4A77" w:rsidP="007E4A77">
      <w:pPr>
        <w:pStyle w:val="Heading1"/>
      </w:pPr>
      <w:bookmarkStart w:id="1" w:name="_Toc166243689"/>
      <w:r>
        <w:t>Overview</w:t>
      </w:r>
      <w:bookmarkEnd w:id="0"/>
      <w:bookmarkEnd w:id="1"/>
    </w:p>
    <w:p w14:paraId="2D600F7A" w14:textId="77777777" w:rsidR="007E4A77" w:rsidRDefault="007E4A77" w:rsidP="007E4A77">
      <w:r>
        <w:t>This publication serves as a demonstration of the Pickup &amp; Delivery Portal application (referred to as the P&amp;D Portal throughout this document). It takes the user through the process of requesting access, logging in to the P&amp;D Portal, verifying, editing, and adding service provider SCANNER user information, and resolving issues.</w:t>
      </w:r>
    </w:p>
    <w:p w14:paraId="593E887F" w14:textId="77777777" w:rsidR="007E4A77" w:rsidRPr="00F91CE1" w:rsidRDefault="007E4A77" w:rsidP="007E4A77">
      <w:pPr>
        <w:keepNext/>
        <w:keepLines/>
        <w:spacing w:before="240" w:after="180"/>
        <w:ind w:left="0"/>
        <w:outlineLvl w:val="1"/>
        <w:rPr>
          <w:rFonts w:eastAsiaTheme="majorEastAsia" w:cstheme="majorBidi"/>
          <w:b/>
          <w:color w:val="4F2270"/>
          <w:kern w:val="32"/>
          <w:sz w:val="28"/>
          <w:szCs w:val="26"/>
        </w:rPr>
      </w:pPr>
      <w:bookmarkStart w:id="2" w:name="_Toc151103123"/>
      <w:r w:rsidRPr="00F91CE1">
        <w:rPr>
          <w:rFonts w:eastAsiaTheme="majorEastAsia" w:cstheme="majorBidi"/>
          <w:b/>
          <w:color w:val="4F2270"/>
          <w:kern w:val="32"/>
          <w:sz w:val="28"/>
          <w:szCs w:val="26"/>
        </w:rPr>
        <w:t>Transition from EASE to P&amp;D Portal</w:t>
      </w:r>
      <w:bookmarkEnd w:id="2"/>
    </w:p>
    <w:p w14:paraId="4F074D6C" w14:textId="77777777" w:rsidR="007E4A77" w:rsidRPr="00423034" w:rsidRDefault="007E4A77" w:rsidP="007E4A77">
      <w:r w:rsidRPr="00423034">
        <w:t>The P&amp;D Portal is a web-based application that will replace the existing EASE application.</w:t>
      </w:r>
      <w:r>
        <w:t xml:space="preserve"> </w:t>
      </w:r>
      <w:r w:rsidRPr="00423034">
        <w:t>It contain</w:t>
      </w:r>
      <w:r>
        <w:t>s</w:t>
      </w:r>
      <w:r w:rsidRPr="00423034">
        <w:t xml:space="preserve"> the same functionality that exists in EASE with a different look and feel, u</w:t>
      </w:r>
      <w:r>
        <w:t>s</w:t>
      </w:r>
      <w:r w:rsidRPr="00423034">
        <w:t>ing a more modern technology platform.</w:t>
      </w:r>
      <w:r>
        <w:t xml:space="preserve"> </w:t>
      </w:r>
    </w:p>
    <w:p w14:paraId="6632078B" w14:textId="77777777" w:rsidR="007E4A77" w:rsidRDefault="007E4A77" w:rsidP="007E4A77">
      <w:r w:rsidRPr="00423034">
        <w:t xml:space="preserve">The existing EASE functionality </w:t>
      </w:r>
      <w:r>
        <w:t>is</w:t>
      </w:r>
      <w:r w:rsidRPr="00423034">
        <w:t xml:space="preserve"> mov</w:t>
      </w:r>
      <w:r>
        <w:t>ing</w:t>
      </w:r>
      <w:r w:rsidRPr="00423034">
        <w:t xml:space="preserve"> to the P&amp;D Portal in phases.</w:t>
      </w:r>
      <w:r>
        <w:t xml:space="preserve"> </w:t>
      </w:r>
      <w:r w:rsidRPr="00423034">
        <w:t>As each phase is enabled in the P&amp;D Portal, the functionality will be turned off in EASE.</w:t>
      </w:r>
      <w:r>
        <w:t xml:space="preserve"> </w:t>
      </w:r>
      <w:r w:rsidRPr="00423034">
        <w:t>Until all functionality is moved from EASE to the P&amp;D Portal, station users will need to perform work in both applications.</w:t>
      </w:r>
      <w:r>
        <w:t xml:space="preserve"> </w:t>
      </w:r>
      <w:r w:rsidRPr="00423034">
        <w:t>In the short-term, CDAS will continue to receive activity information for payment from EASE</w:t>
      </w:r>
      <w:r>
        <w:t>. Any u</w:t>
      </w:r>
      <w:r w:rsidRPr="00423034">
        <w:t xml:space="preserve">pdates made </w:t>
      </w:r>
      <w:r>
        <w:t xml:space="preserve">to SCANNER user information </w:t>
      </w:r>
      <w:r w:rsidRPr="00423034">
        <w:t xml:space="preserve">in the P&amp;D Portal will be systematically sent back to EASE </w:t>
      </w:r>
      <w:r>
        <w:t xml:space="preserve">to keep the two applications in sync and </w:t>
      </w:r>
      <w:r w:rsidRPr="00423034">
        <w:t>ensure accurate CSP compensation.</w:t>
      </w:r>
      <w:r>
        <w:t xml:space="preserve"> </w:t>
      </w:r>
    </w:p>
    <w:p w14:paraId="28583B23" w14:textId="77777777" w:rsidR="007E4A77" w:rsidRDefault="007E4A77" w:rsidP="007E4A77">
      <w:pPr>
        <w:spacing w:after="150"/>
      </w:pPr>
      <w:r w:rsidRPr="00A64DB1">
        <w:t>The planned P&amp;D Portal phases include:</w:t>
      </w:r>
    </w:p>
    <w:p w14:paraId="5BE166CF" w14:textId="77777777" w:rsidR="007E4A77" w:rsidRPr="00C02AAD" w:rsidRDefault="007E4A77" w:rsidP="007E4A77">
      <w:pPr>
        <w:pStyle w:val="BulletList1"/>
      </w:pPr>
      <w:r w:rsidRPr="00C02AAD">
        <w:t>Phase 1:</w:t>
      </w:r>
      <w:r>
        <w:t xml:space="preserve"> SCANNER</w:t>
      </w:r>
      <w:r w:rsidRPr="00C02AAD">
        <w:t xml:space="preserve"> User Information (called Header in EASE)</w:t>
      </w:r>
    </w:p>
    <w:p w14:paraId="7131FCC5" w14:textId="77777777" w:rsidR="007E4A77" w:rsidRDefault="007E4A77" w:rsidP="007E4A77">
      <w:pPr>
        <w:pStyle w:val="BulletList2"/>
      </w:pPr>
      <w:r w:rsidRPr="00A64DB1">
        <w:t>Phase 1 rollout complete for all stations in the U.S.</w:t>
      </w:r>
    </w:p>
    <w:p w14:paraId="25BB0F26" w14:textId="43DAF765" w:rsidR="007E4A77" w:rsidRDefault="007E4A77" w:rsidP="007E4A77">
      <w:pPr>
        <w:pStyle w:val="BulletList2"/>
      </w:pPr>
      <w:r>
        <w:t>Currently being rolled out to stations in Canada as they transition to Express</w:t>
      </w:r>
      <w:r>
        <w:t>.</w:t>
      </w:r>
    </w:p>
    <w:p w14:paraId="1440E8C5" w14:textId="77777777" w:rsidR="007E4A77" w:rsidRDefault="007E4A77" w:rsidP="007E4A77">
      <w:pPr>
        <w:pStyle w:val="BulletList1"/>
      </w:pPr>
      <w:r w:rsidRPr="00A64DB1">
        <w:t>Phase 2:</w:t>
      </w:r>
      <w:r>
        <w:t xml:space="preserve"> </w:t>
      </w:r>
      <w:r w:rsidRPr="00A64DB1">
        <w:t>Pickup Information (development is in progress)</w:t>
      </w:r>
    </w:p>
    <w:p w14:paraId="192E7761" w14:textId="77777777" w:rsidR="007E4A77" w:rsidRDefault="007E4A77" w:rsidP="007E4A77">
      <w:pPr>
        <w:pStyle w:val="BulletList2"/>
      </w:pPr>
      <w:r>
        <w:t>Read only view available to all stations in the U.S.</w:t>
      </w:r>
    </w:p>
    <w:p w14:paraId="26A6855A" w14:textId="690142D6" w:rsidR="007E4A77" w:rsidRDefault="007E4A77" w:rsidP="007E4A77">
      <w:pPr>
        <w:pStyle w:val="BulletList2"/>
      </w:pPr>
      <w:r>
        <w:t>Currently being rolled out to stations in Canada as they transition to Express</w:t>
      </w:r>
      <w:r>
        <w:t>.</w:t>
      </w:r>
    </w:p>
    <w:p w14:paraId="5D56A19D" w14:textId="77777777" w:rsidR="007E4A77" w:rsidRDefault="007E4A77" w:rsidP="007E4A77">
      <w:pPr>
        <w:pStyle w:val="BulletList1"/>
      </w:pPr>
      <w:r w:rsidRPr="00A64DB1">
        <w:t>Phase 3:</w:t>
      </w:r>
      <w:r>
        <w:t xml:space="preserve"> </w:t>
      </w:r>
      <w:r w:rsidRPr="00A64DB1">
        <w:t>Delivery Information</w:t>
      </w:r>
    </w:p>
    <w:p w14:paraId="5F82EEA8" w14:textId="77777777" w:rsidR="007E4A77" w:rsidRDefault="007E4A77" w:rsidP="007E4A77">
      <w:pPr>
        <w:spacing w:after="0"/>
        <w:ind w:left="0"/>
      </w:pPr>
      <w:r>
        <w:br w:type="page"/>
      </w:r>
    </w:p>
    <w:p w14:paraId="3D0A8F14" w14:textId="77777777" w:rsidR="007E4A77" w:rsidRDefault="007E4A77" w:rsidP="007E4A77">
      <w:pPr>
        <w:pStyle w:val="Heading2"/>
        <w:rPr>
          <w:color w:val="4F2270"/>
        </w:rPr>
      </w:pPr>
      <w:bookmarkStart w:id="3" w:name="_Toc151103124"/>
      <w:bookmarkStart w:id="4" w:name="_Toc166243690"/>
      <w:r>
        <w:rPr>
          <w:color w:val="4F2270"/>
        </w:rPr>
        <w:lastRenderedPageBreak/>
        <w:t>What does the P&amp;D Portal Do?</w:t>
      </w:r>
      <w:bookmarkEnd w:id="3"/>
      <w:bookmarkEnd w:id="4"/>
    </w:p>
    <w:p w14:paraId="591FC942" w14:textId="77777777" w:rsidR="007E4A77" w:rsidRDefault="007E4A77" w:rsidP="007E4A77">
      <w:r>
        <w:t xml:space="preserve">The P&amp;D Portal receives scanner data that is uploaded by a service provider employee driver. The P&amp;D Portal examines the data, flags any potential issues, and allows station personnel to edit data as necessary. Some issues are required to be changed based on business rules, while other potential issues are informational. </w:t>
      </w:r>
    </w:p>
    <w:p w14:paraId="3378BE65" w14:textId="77777777" w:rsidR="007E4A77" w:rsidRPr="00036492" w:rsidRDefault="007E4A77" w:rsidP="007E4A77">
      <w:pPr>
        <w:pStyle w:val="NoteImportant"/>
        <w:rPr>
          <w:b/>
          <w:bCs/>
        </w:rPr>
      </w:pPr>
      <w:r>
        <w:rPr>
          <w:rStyle w:val="AddBold"/>
        </w:rPr>
        <w:t>Important</w:t>
      </w:r>
      <w:r w:rsidRPr="00036492">
        <w:rPr>
          <w:rStyle w:val="AddBold"/>
          <w:b w:val="0"/>
          <w:bCs/>
        </w:rPr>
        <w:t xml:space="preserve">:  The P&amp;D Portal application should be reviewed </w:t>
      </w:r>
      <w:proofErr w:type="gramStart"/>
      <w:r w:rsidRPr="00036492">
        <w:rPr>
          <w:rStyle w:val="AddBold"/>
          <w:b w:val="0"/>
          <w:bCs/>
        </w:rPr>
        <w:t>on a daily basis</w:t>
      </w:r>
      <w:proofErr w:type="gramEnd"/>
      <w:r w:rsidRPr="00036492">
        <w:rPr>
          <w:rStyle w:val="AddBold"/>
          <w:b w:val="0"/>
          <w:bCs/>
        </w:rPr>
        <w:t xml:space="preserve"> to ensure issues are resolved timely.</w:t>
      </w:r>
    </w:p>
    <w:p w14:paraId="3A2D053B" w14:textId="77777777" w:rsidR="007E4A77" w:rsidRPr="003C4BBE" w:rsidRDefault="007E4A77" w:rsidP="007E4A77">
      <w:pPr>
        <w:ind w:left="0"/>
        <w:rPr>
          <w:rFonts w:eastAsiaTheme="majorEastAsia" w:cstheme="majorBidi"/>
          <w:b/>
          <w:color w:val="4F2270"/>
          <w:kern w:val="32"/>
          <w:sz w:val="28"/>
          <w:szCs w:val="26"/>
        </w:rPr>
      </w:pPr>
      <w:r w:rsidRPr="003C4BBE">
        <w:rPr>
          <w:rFonts w:eastAsiaTheme="majorEastAsia" w:cstheme="majorBidi"/>
          <w:b/>
          <w:color w:val="4F2270"/>
          <w:kern w:val="32"/>
          <w:sz w:val="28"/>
          <w:szCs w:val="26"/>
        </w:rPr>
        <w:t>This Book Explains</w:t>
      </w:r>
    </w:p>
    <w:p w14:paraId="6C2E686C" w14:textId="77777777" w:rsidR="007E4A77" w:rsidRPr="00C02AAD" w:rsidRDefault="007E4A77" w:rsidP="007E4A77">
      <w:pPr>
        <w:pStyle w:val="BulletList1"/>
      </w:pPr>
      <w:r w:rsidRPr="00C02AAD">
        <w:t>Requesting P&amp;D Portal access</w:t>
      </w:r>
    </w:p>
    <w:p w14:paraId="4B68D5B8" w14:textId="77777777" w:rsidR="007E4A77" w:rsidRDefault="007E4A77" w:rsidP="007E4A77">
      <w:pPr>
        <w:pStyle w:val="BulletList2"/>
      </w:pPr>
      <w:r>
        <w:t>Accessing the P&amp;D Portal</w:t>
      </w:r>
    </w:p>
    <w:p w14:paraId="0FDBCFA2" w14:textId="77777777" w:rsidR="007E4A77" w:rsidRDefault="007E4A77" w:rsidP="007E4A77">
      <w:pPr>
        <w:pStyle w:val="BulletList2"/>
      </w:pPr>
      <w:r>
        <w:t>SCANNER User Information Issue Review and Resolution</w:t>
      </w:r>
    </w:p>
    <w:p w14:paraId="7EB940E1" w14:textId="77777777" w:rsidR="007E4A77" w:rsidRDefault="007E4A77" w:rsidP="007E4A77">
      <w:pPr>
        <w:pStyle w:val="BulletList2"/>
      </w:pPr>
      <w:r>
        <w:t>Editing SCANNER User Information</w:t>
      </w:r>
    </w:p>
    <w:p w14:paraId="23FAFF6F" w14:textId="77777777" w:rsidR="007E4A77" w:rsidRDefault="007E4A77" w:rsidP="007E4A77">
      <w:pPr>
        <w:pStyle w:val="BulletList2"/>
      </w:pPr>
      <w:r>
        <w:t>Adding a Manual Route</w:t>
      </w:r>
    </w:p>
    <w:p w14:paraId="6F261D5D" w14:textId="77777777" w:rsidR="007E4A77" w:rsidRPr="000B3FB7" w:rsidRDefault="007E4A77" w:rsidP="007E4A77">
      <w:pPr>
        <w:pStyle w:val="NoteImportant"/>
      </w:pPr>
      <w:r>
        <w:rPr>
          <w:b/>
          <w:bCs/>
        </w:rPr>
        <w:t>Important</w:t>
      </w:r>
      <w:r w:rsidRPr="006C1A32">
        <w:t>:</w:t>
      </w:r>
      <w:r>
        <w:t xml:space="preserve"> This procedure will be updated as additional functionality is moved from EASE into the P&amp;D Portal.</w:t>
      </w:r>
    </w:p>
    <w:p w14:paraId="24416309" w14:textId="77777777" w:rsidR="007E4A77" w:rsidRPr="00D070EC" w:rsidRDefault="007E4A77" w:rsidP="007E4A77">
      <w:pPr>
        <w:pStyle w:val="TOCHeading"/>
      </w:pPr>
      <w:r>
        <w:t xml:space="preserve">Table of Contents </w:t>
      </w:r>
    </w:p>
    <w:p w14:paraId="3124C00D" w14:textId="0E7D6578" w:rsidR="007E4A77" w:rsidRDefault="007E4A77">
      <w:pPr>
        <w:pStyle w:val="TOC1"/>
        <w:rPr>
          <w:rFonts w:asciiTheme="minorHAnsi" w:eastAsiaTheme="minorEastAsia" w:hAnsiTheme="minorHAnsi" w:cstheme="minorBidi"/>
          <w:color w:val="auto"/>
          <w:kern w:val="2"/>
          <w14:ligatures w14:val="standardContextual"/>
        </w:rPr>
      </w:pPr>
      <w:r>
        <w:rPr>
          <w:noProof w:val="0"/>
          <w:color w:val="auto"/>
          <w:sz w:val="24"/>
          <w:szCs w:val="20"/>
        </w:rPr>
        <w:fldChar w:fldCharType="begin"/>
      </w:r>
      <w:r>
        <w:instrText xml:space="preserve"> TOC \o "2-3" \h \z \t "Heading 1,1" </w:instrText>
      </w:r>
      <w:r>
        <w:rPr>
          <w:noProof w:val="0"/>
          <w:color w:val="auto"/>
          <w:sz w:val="24"/>
          <w:szCs w:val="20"/>
        </w:rPr>
        <w:fldChar w:fldCharType="separate"/>
      </w:r>
      <w:hyperlink w:anchor="_Toc166243689" w:history="1">
        <w:r w:rsidRPr="0083307C">
          <w:rPr>
            <w:rStyle w:val="Hyperlink"/>
          </w:rPr>
          <w:t>Overview</w:t>
        </w:r>
        <w:r>
          <w:rPr>
            <w:webHidden/>
          </w:rPr>
          <w:tab/>
        </w:r>
        <w:r>
          <w:rPr>
            <w:webHidden/>
          </w:rPr>
          <w:fldChar w:fldCharType="begin"/>
        </w:r>
        <w:r>
          <w:rPr>
            <w:webHidden/>
          </w:rPr>
          <w:instrText xml:space="preserve"> PAGEREF _Toc166243689 \h </w:instrText>
        </w:r>
        <w:r>
          <w:rPr>
            <w:webHidden/>
          </w:rPr>
        </w:r>
        <w:r>
          <w:rPr>
            <w:webHidden/>
          </w:rPr>
          <w:fldChar w:fldCharType="separate"/>
        </w:r>
        <w:r>
          <w:rPr>
            <w:webHidden/>
          </w:rPr>
          <w:t>1</w:t>
        </w:r>
        <w:r>
          <w:rPr>
            <w:webHidden/>
          </w:rPr>
          <w:fldChar w:fldCharType="end"/>
        </w:r>
      </w:hyperlink>
    </w:p>
    <w:p w14:paraId="69E88C8F" w14:textId="446BB6FC" w:rsidR="007E4A77" w:rsidRDefault="007E4A77">
      <w:pPr>
        <w:pStyle w:val="TOC2"/>
        <w:rPr>
          <w:rFonts w:asciiTheme="minorHAnsi" w:eastAsiaTheme="minorEastAsia" w:hAnsiTheme="minorHAnsi" w:cstheme="minorBidi"/>
          <w:color w:val="auto"/>
          <w:kern w:val="2"/>
          <w14:ligatures w14:val="standardContextual"/>
        </w:rPr>
      </w:pPr>
      <w:hyperlink w:anchor="_Toc166243690" w:history="1">
        <w:r w:rsidRPr="0083307C">
          <w:rPr>
            <w:rStyle w:val="Hyperlink"/>
          </w:rPr>
          <w:t>What does the P&amp;D Portal Do?</w:t>
        </w:r>
        <w:r>
          <w:rPr>
            <w:webHidden/>
          </w:rPr>
          <w:tab/>
        </w:r>
        <w:r>
          <w:rPr>
            <w:webHidden/>
          </w:rPr>
          <w:fldChar w:fldCharType="begin"/>
        </w:r>
        <w:r>
          <w:rPr>
            <w:webHidden/>
          </w:rPr>
          <w:instrText xml:space="preserve"> PAGEREF _Toc166243690 \h </w:instrText>
        </w:r>
        <w:r>
          <w:rPr>
            <w:webHidden/>
          </w:rPr>
        </w:r>
        <w:r>
          <w:rPr>
            <w:webHidden/>
          </w:rPr>
          <w:fldChar w:fldCharType="separate"/>
        </w:r>
        <w:r>
          <w:rPr>
            <w:webHidden/>
          </w:rPr>
          <w:t>2</w:t>
        </w:r>
        <w:r>
          <w:rPr>
            <w:webHidden/>
          </w:rPr>
          <w:fldChar w:fldCharType="end"/>
        </w:r>
      </w:hyperlink>
    </w:p>
    <w:p w14:paraId="196541FD" w14:textId="25F2517A" w:rsidR="007E4A77" w:rsidRDefault="007E4A77">
      <w:pPr>
        <w:pStyle w:val="TOC1"/>
        <w:rPr>
          <w:rFonts w:asciiTheme="minorHAnsi" w:eastAsiaTheme="minorEastAsia" w:hAnsiTheme="minorHAnsi" w:cstheme="minorBidi"/>
          <w:color w:val="auto"/>
          <w:kern w:val="2"/>
          <w14:ligatures w14:val="standardContextual"/>
        </w:rPr>
      </w:pPr>
      <w:hyperlink w:anchor="_Toc166243691" w:history="1">
        <w:r w:rsidRPr="0083307C">
          <w:rPr>
            <w:rStyle w:val="Hyperlink"/>
          </w:rPr>
          <w:t>P&amp;D Portal SharePoint Site</w:t>
        </w:r>
        <w:r>
          <w:rPr>
            <w:webHidden/>
          </w:rPr>
          <w:tab/>
        </w:r>
        <w:r>
          <w:rPr>
            <w:webHidden/>
          </w:rPr>
          <w:fldChar w:fldCharType="begin"/>
        </w:r>
        <w:r>
          <w:rPr>
            <w:webHidden/>
          </w:rPr>
          <w:instrText xml:space="preserve"> PAGEREF _Toc166243691 \h </w:instrText>
        </w:r>
        <w:r>
          <w:rPr>
            <w:webHidden/>
          </w:rPr>
        </w:r>
        <w:r>
          <w:rPr>
            <w:webHidden/>
          </w:rPr>
          <w:fldChar w:fldCharType="separate"/>
        </w:r>
        <w:r>
          <w:rPr>
            <w:webHidden/>
          </w:rPr>
          <w:t>4</w:t>
        </w:r>
        <w:r>
          <w:rPr>
            <w:webHidden/>
          </w:rPr>
          <w:fldChar w:fldCharType="end"/>
        </w:r>
      </w:hyperlink>
    </w:p>
    <w:p w14:paraId="5CA139EF" w14:textId="332C53D5" w:rsidR="007E4A77" w:rsidRDefault="007E4A77">
      <w:pPr>
        <w:pStyle w:val="TOC2"/>
        <w:rPr>
          <w:rFonts w:asciiTheme="minorHAnsi" w:eastAsiaTheme="minorEastAsia" w:hAnsiTheme="minorHAnsi" w:cstheme="minorBidi"/>
          <w:color w:val="auto"/>
          <w:kern w:val="2"/>
          <w14:ligatures w14:val="standardContextual"/>
        </w:rPr>
      </w:pPr>
      <w:hyperlink w:anchor="_Toc166243692" w:history="1">
        <w:r w:rsidRPr="0083307C">
          <w:rPr>
            <w:rStyle w:val="Hyperlink"/>
          </w:rPr>
          <w:t>Purpose</w:t>
        </w:r>
        <w:r>
          <w:rPr>
            <w:webHidden/>
          </w:rPr>
          <w:tab/>
        </w:r>
        <w:r>
          <w:rPr>
            <w:webHidden/>
          </w:rPr>
          <w:fldChar w:fldCharType="begin"/>
        </w:r>
        <w:r>
          <w:rPr>
            <w:webHidden/>
          </w:rPr>
          <w:instrText xml:space="preserve"> PAGEREF _Toc166243692 \h </w:instrText>
        </w:r>
        <w:r>
          <w:rPr>
            <w:webHidden/>
          </w:rPr>
        </w:r>
        <w:r>
          <w:rPr>
            <w:webHidden/>
          </w:rPr>
          <w:fldChar w:fldCharType="separate"/>
        </w:r>
        <w:r>
          <w:rPr>
            <w:webHidden/>
          </w:rPr>
          <w:t>4</w:t>
        </w:r>
        <w:r>
          <w:rPr>
            <w:webHidden/>
          </w:rPr>
          <w:fldChar w:fldCharType="end"/>
        </w:r>
      </w:hyperlink>
    </w:p>
    <w:p w14:paraId="30387A6A" w14:textId="27D0C59E" w:rsidR="007E4A77" w:rsidRDefault="007E4A77">
      <w:pPr>
        <w:pStyle w:val="TOC2"/>
        <w:rPr>
          <w:rFonts w:asciiTheme="minorHAnsi" w:eastAsiaTheme="minorEastAsia" w:hAnsiTheme="minorHAnsi" w:cstheme="minorBidi"/>
          <w:color w:val="auto"/>
          <w:kern w:val="2"/>
          <w14:ligatures w14:val="standardContextual"/>
        </w:rPr>
      </w:pPr>
      <w:hyperlink w:anchor="_Toc166243693" w:history="1">
        <w:r w:rsidRPr="0083307C">
          <w:rPr>
            <w:rStyle w:val="Hyperlink"/>
          </w:rPr>
          <w:t>Layout and Functionality</w:t>
        </w:r>
        <w:r>
          <w:rPr>
            <w:webHidden/>
          </w:rPr>
          <w:tab/>
        </w:r>
        <w:r>
          <w:rPr>
            <w:webHidden/>
          </w:rPr>
          <w:fldChar w:fldCharType="begin"/>
        </w:r>
        <w:r>
          <w:rPr>
            <w:webHidden/>
          </w:rPr>
          <w:instrText xml:space="preserve"> PAGEREF _Toc166243693 \h </w:instrText>
        </w:r>
        <w:r>
          <w:rPr>
            <w:webHidden/>
          </w:rPr>
        </w:r>
        <w:r>
          <w:rPr>
            <w:webHidden/>
          </w:rPr>
          <w:fldChar w:fldCharType="separate"/>
        </w:r>
        <w:r>
          <w:rPr>
            <w:webHidden/>
          </w:rPr>
          <w:t>4</w:t>
        </w:r>
        <w:r>
          <w:rPr>
            <w:webHidden/>
          </w:rPr>
          <w:fldChar w:fldCharType="end"/>
        </w:r>
      </w:hyperlink>
    </w:p>
    <w:p w14:paraId="01BD0044" w14:textId="7ED88683" w:rsidR="007E4A77" w:rsidRDefault="007E4A77">
      <w:pPr>
        <w:pStyle w:val="TOC3"/>
        <w:rPr>
          <w:rFonts w:asciiTheme="minorHAnsi" w:eastAsiaTheme="minorEastAsia" w:hAnsiTheme="minorHAnsi" w:cstheme="minorBidi"/>
          <w:color w:val="auto"/>
          <w:kern w:val="2"/>
          <w14:ligatures w14:val="standardContextual"/>
        </w:rPr>
      </w:pPr>
      <w:hyperlink w:anchor="_Toc166243694" w:history="1">
        <w:r w:rsidRPr="0083307C">
          <w:rPr>
            <w:rStyle w:val="Hyperlink"/>
          </w:rPr>
          <w:t>P&amp;D Portal Home</w:t>
        </w:r>
        <w:r>
          <w:rPr>
            <w:webHidden/>
          </w:rPr>
          <w:tab/>
        </w:r>
        <w:r>
          <w:rPr>
            <w:webHidden/>
          </w:rPr>
          <w:fldChar w:fldCharType="begin"/>
        </w:r>
        <w:r>
          <w:rPr>
            <w:webHidden/>
          </w:rPr>
          <w:instrText xml:space="preserve"> PAGEREF _Toc166243694 \h </w:instrText>
        </w:r>
        <w:r>
          <w:rPr>
            <w:webHidden/>
          </w:rPr>
        </w:r>
        <w:r>
          <w:rPr>
            <w:webHidden/>
          </w:rPr>
          <w:fldChar w:fldCharType="separate"/>
        </w:r>
        <w:r>
          <w:rPr>
            <w:webHidden/>
          </w:rPr>
          <w:t>4</w:t>
        </w:r>
        <w:r>
          <w:rPr>
            <w:webHidden/>
          </w:rPr>
          <w:fldChar w:fldCharType="end"/>
        </w:r>
      </w:hyperlink>
    </w:p>
    <w:p w14:paraId="4ABFD651" w14:textId="767248F6" w:rsidR="007E4A77" w:rsidRDefault="007E4A77">
      <w:pPr>
        <w:pStyle w:val="TOC3"/>
        <w:rPr>
          <w:rFonts w:asciiTheme="minorHAnsi" w:eastAsiaTheme="minorEastAsia" w:hAnsiTheme="minorHAnsi" w:cstheme="minorBidi"/>
          <w:color w:val="auto"/>
          <w:kern w:val="2"/>
          <w14:ligatures w14:val="standardContextual"/>
        </w:rPr>
      </w:pPr>
      <w:hyperlink w:anchor="_Toc166243695" w:history="1">
        <w:r w:rsidRPr="0083307C">
          <w:rPr>
            <w:rStyle w:val="Hyperlink"/>
          </w:rPr>
          <w:t>LOGIN to P&amp;D Portal</w:t>
        </w:r>
        <w:r>
          <w:rPr>
            <w:webHidden/>
          </w:rPr>
          <w:tab/>
        </w:r>
        <w:r>
          <w:rPr>
            <w:webHidden/>
          </w:rPr>
          <w:fldChar w:fldCharType="begin"/>
        </w:r>
        <w:r>
          <w:rPr>
            <w:webHidden/>
          </w:rPr>
          <w:instrText xml:space="preserve"> PAGEREF _Toc166243695 \h </w:instrText>
        </w:r>
        <w:r>
          <w:rPr>
            <w:webHidden/>
          </w:rPr>
        </w:r>
        <w:r>
          <w:rPr>
            <w:webHidden/>
          </w:rPr>
          <w:fldChar w:fldCharType="separate"/>
        </w:r>
        <w:r>
          <w:rPr>
            <w:webHidden/>
          </w:rPr>
          <w:t>5</w:t>
        </w:r>
        <w:r>
          <w:rPr>
            <w:webHidden/>
          </w:rPr>
          <w:fldChar w:fldCharType="end"/>
        </w:r>
      </w:hyperlink>
    </w:p>
    <w:p w14:paraId="3C8DC250" w14:textId="39378AD5" w:rsidR="007E4A77" w:rsidRDefault="007E4A77">
      <w:pPr>
        <w:pStyle w:val="TOC3"/>
        <w:rPr>
          <w:rFonts w:asciiTheme="minorHAnsi" w:eastAsiaTheme="minorEastAsia" w:hAnsiTheme="minorHAnsi" w:cstheme="minorBidi"/>
          <w:color w:val="auto"/>
          <w:kern w:val="2"/>
          <w14:ligatures w14:val="standardContextual"/>
        </w:rPr>
      </w:pPr>
      <w:hyperlink w:anchor="_Toc166243696" w:history="1">
        <w:r w:rsidRPr="0083307C">
          <w:rPr>
            <w:rStyle w:val="Hyperlink"/>
          </w:rPr>
          <w:t>P&amp;D Portal Training Documents</w:t>
        </w:r>
        <w:r>
          <w:rPr>
            <w:webHidden/>
          </w:rPr>
          <w:tab/>
        </w:r>
        <w:r>
          <w:rPr>
            <w:webHidden/>
          </w:rPr>
          <w:fldChar w:fldCharType="begin"/>
        </w:r>
        <w:r>
          <w:rPr>
            <w:webHidden/>
          </w:rPr>
          <w:instrText xml:space="preserve"> PAGEREF _Toc166243696 \h </w:instrText>
        </w:r>
        <w:r>
          <w:rPr>
            <w:webHidden/>
          </w:rPr>
        </w:r>
        <w:r>
          <w:rPr>
            <w:webHidden/>
          </w:rPr>
          <w:fldChar w:fldCharType="separate"/>
        </w:r>
        <w:r>
          <w:rPr>
            <w:webHidden/>
          </w:rPr>
          <w:t>5</w:t>
        </w:r>
        <w:r>
          <w:rPr>
            <w:webHidden/>
          </w:rPr>
          <w:fldChar w:fldCharType="end"/>
        </w:r>
      </w:hyperlink>
    </w:p>
    <w:p w14:paraId="25643C39" w14:textId="0AF67928" w:rsidR="007E4A77" w:rsidRDefault="007E4A77">
      <w:pPr>
        <w:pStyle w:val="TOC3"/>
        <w:rPr>
          <w:rFonts w:asciiTheme="minorHAnsi" w:eastAsiaTheme="minorEastAsia" w:hAnsiTheme="minorHAnsi" w:cstheme="minorBidi"/>
          <w:color w:val="auto"/>
          <w:kern w:val="2"/>
          <w14:ligatures w14:val="standardContextual"/>
        </w:rPr>
      </w:pPr>
      <w:hyperlink w:anchor="_Toc166243697" w:history="1">
        <w:r w:rsidRPr="0083307C">
          <w:rPr>
            <w:rStyle w:val="Hyperlink"/>
          </w:rPr>
          <w:t>Legacy Applications</w:t>
        </w:r>
        <w:r>
          <w:rPr>
            <w:webHidden/>
          </w:rPr>
          <w:tab/>
        </w:r>
        <w:r>
          <w:rPr>
            <w:webHidden/>
          </w:rPr>
          <w:fldChar w:fldCharType="begin"/>
        </w:r>
        <w:r>
          <w:rPr>
            <w:webHidden/>
          </w:rPr>
          <w:instrText xml:space="preserve"> PAGEREF _Toc166243697 \h </w:instrText>
        </w:r>
        <w:r>
          <w:rPr>
            <w:webHidden/>
          </w:rPr>
        </w:r>
        <w:r>
          <w:rPr>
            <w:webHidden/>
          </w:rPr>
          <w:fldChar w:fldCharType="separate"/>
        </w:r>
        <w:r>
          <w:rPr>
            <w:webHidden/>
          </w:rPr>
          <w:t>5</w:t>
        </w:r>
        <w:r>
          <w:rPr>
            <w:webHidden/>
          </w:rPr>
          <w:fldChar w:fldCharType="end"/>
        </w:r>
      </w:hyperlink>
    </w:p>
    <w:p w14:paraId="11672349" w14:textId="31E71D4B" w:rsidR="007E4A77" w:rsidRDefault="007E4A77">
      <w:pPr>
        <w:pStyle w:val="TOC3"/>
        <w:rPr>
          <w:rFonts w:asciiTheme="minorHAnsi" w:eastAsiaTheme="minorEastAsia" w:hAnsiTheme="minorHAnsi" w:cstheme="minorBidi"/>
          <w:color w:val="auto"/>
          <w:kern w:val="2"/>
          <w14:ligatures w14:val="standardContextual"/>
        </w:rPr>
      </w:pPr>
      <w:hyperlink w:anchor="_Toc166243698" w:history="1">
        <w:r w:rsidRPr="0083307C">
          <w:rPr>
            <w:rStyle w:val="Hyperlink"/>
          </w:rPr>
          <w:t>FXG Applications/Projects</w:t>
        </w:r>
        <w:r>
          <w:rPr>
            <w:webHidden/>
          </w:rPr>
          <w:tab/>
        </w:r>
        <w:r>
          <w:rPr>
            <w:webHidden/>
          </w:rPr>
          <w:fldChar w:fldCharType="begin"/>
        </w:r>
        <w:r>
          <w:rPr>
            <w:webHidden/>
          </w:rPr>
          <w:instrText xml:space="preserve"> PAGEREF _Toc166243698 \h </w:instrText>
        </w:r>
        <w:r>
          <w:rPr>
            <w:webHidden/>
          </w:rPr>
        </w:r>
        <w:r>
          <w:rPr>
            <w:webHidden/>
          </w:rPr>
          <w:fldChar w:fldCharType="separate"/>
        </w:r>
        <w:r>
          <w:rPr>
            <w:webHidden/>
          </w:rPr>
          <w:t>5</w:t>
        </w:r>
        <w:r>
          <w:rPr>
            <w:webHidden/>
          </w:rPr>
          <w:fldChar w:fldCharType="end"/>
        </w:r>
      </w:hyperlink>
    </w:p>
    <w:p w14:paraId="3CC1736C" w14:textId="3A3D5E75" w:rsidR="007E4A77" w:rsidRDefault="007E4A77">
      <w:pPr>
        <w:pStyle w:val="TOC1"/>
        <w:rPr>
          <w:rFonts w:asciiTheme="minorHAnsi" w:eastAsiaTheme="minorEastAsia" w:hAnsiTheme="minorHAnsi" w:cstheme="minorBidi"/>
          <w:color w:val="auto"/>
          <w:kern w:val="2"/>
          <w14:ligatures w14:val="standardContextual"/>
        </w:rPr>
      </w:pPr>
      <w:hyperlink w:anchor="_Toc166243699" w:history="1">
        <w:r w:rsidRPr="0083307C">
          <w:rPr>
            <w:rStyle w:val="Hyperlink"/>
          </w:rPr>
          <w:t>Requesting Access to the P&amp;D Portal</w:t>
        </w:r>
        <w:r>
          <w:rPr>
            <w:webHidden/>
          </w:rPr>
          <w:tab/>
        </w:r>
        <w:r>
          <w:rPr>
            <w:webHidden/>
          </w:rPr>
          <w:fldChar w:fldCharType="begin"/>
        </w:r>
        <w:r>
          <w:rPr>
            <w:webHidden/>
          </w:rPr>
          <w:instrText xml:space="preserve"> PAGEREF _Toc166243699 \h </w:instrText>
        </w:r>
        <w:r>
          <w:rPr>
            <w:webHidden/>
          </w:rPr>
        </w:r>
        <w:r>
          <w:rPr>
            <w:webHidden/>
          </w:rPr>
          <w:fldChar w:fldCharType="separate"/>
        </w:r>
        <w:r>
          <w:rPr>
            <w:webHidden/>
          </w:rPr>
          <w:t>5</w:t>
        </w:r>
        <w:r>
          <w:rPr>
            <w:webHidden/>
          </w:rPr>
          <w:fldChar w:fldCharType="end"/>
        </w:r>
      </w:hyperlink>
    </w:p>
    <w:p w14:paraId="6475D025" w14:textId="43DEB745" w:rsidR="007E4A77" w:rsidRDefault="007E4A77">
      <w:pPr>
        <w:pStyle w:val="TOC1"/>
        <w:rPr>
          <w:rFonts w:asciiTheme="minorHAnsi" w:eastAsiaTheme="minorEastAsia" w:hAnsiTheme="minorHAnsi" w:cstheme="minorBidi"/>
          <w:color w:val="auto"/>
          <w:kern w:val="2"/>
          <w14:ligatures w14:val="standardContextual"/>
        </w:rPr>
      </w:pPr>
      <w:hyperlink w:anchor="_Toc166243700" w:history="1">
        <w:r w:rsidRPr="0083307C">
          <w:rPr>
            <w:rStyle w:val="Hyperlink"/>
          </w:rPr>
          <w:t>Logging into the P&amp;D Portal</w:t>
        </w:r>
        <w:r>
          <w:rPr>
            <w:webHidden/>
          </w:rPr>
          <w:tab/>
        </w:r>
        <w:r>
          <w:rPr>
            <w:webHidden/>
          </w:rPr>
          <w:fldChar w:fldCharType="begin"/>
        </w:r>
        <w:r>
          <w:rPr>
            <w:webHidden/>
          </w:rPr>
          <w:instrText xml:space="preserve"> PAGEREF _Toc166243700 \h </w:instrText>
        </w:r>
        <w:r>
          <w:rPr>
            <w:webHidden/>
          </w:rPr>
        </w:r>
        <w:r>
          <w:rPr>
            <w:webHidden/>
          </w:rPr>
          <w:fldChar w:fldCharType="separate"/>
        </w:r>
        <w:r>
          <w:rPr>
            <w:webHidden/>
          </w:rPr>
          <w:t>10</w:t>
        </w:r>
        <w:r>
          <w:rPr>
            <w:webHidden/>
          </w:rPr>
          <w:fldChar w:fldCharType="end"/>
        </w:r>
      </w:hyperlink>
    </w:p>
    <w:p w14:paraId="16BF1A73" w14:textId="0FD5C38D" w:rsidR="007E4A77" w:rsidRDefault="007E4A77">
      <w:pPr>
        <w:pStyle w:val="TOC1"/>
        <w:rPr>
          <w:rFonts w:asciiTheme="minorHAnsi" w:eastAsiaTheme="minorEastAsia" w:hAnsiTheme="minorHAnsi" w:cstheme="minorBidi"/>
          <w:color w:val="auto"/>
          <w:kern w:val="2"/>
          <w14:ligatures w14:val="standardContextual"/>
        </w:rPr>
      </w:pPr>
      <w:hyperlink w:anchor="_Toc166243701" w:history="1">
        <w:r w:rsidRPr="0083307C">
          <w:rPr>
            <w:rStyle w:val="Hyperlink"/>
          </w:rPr>
          <w:t>Summary Tab</w:t>
        </w:r>
        <w:r>
          <w:rPr>
            <w:webHidden/>
          </w:rPr>
          <w:tab/>
        </w:r>
        <w:r>
          <w:rPr>
            <w:webHidden/>
          </w:rPr>
          <w:fldChar w:fldCharType="begin"/>
        </w:r>
        <w:r>
          <w:rPr>
            <w:webHidden/>
          </w:rPr>
          <w:instrText xml:space="preserve"> PAGEREF _Toc166243701 \h </w:instrText>
        </w:r>
        <w:r>
          <w:rPr>
            <w:webHidden/>
          </w:rPr>
        </w:r>
        <w:r>
          <w:rPr>
            <w:webHidden/>
          </w:rPr>
          <w:fldChar w:fldCharType="separate"/>
        </w:r>
        <w:r>
          <w:rPr>
            <w:webHidden/>
          </w:rPr>
          <w:t>14</w:t>
        </w:r>
        <w:r>
          <w:rPr>
            <w:webHidden/>
          </w:rPr>
          <w:fldChar w:fldCharType="end"/>
        </w:r>
      </w:hyperlink>
    </w:p>
    <w:p w14:paraId="3C665CAF" w14:textId="603F31F3" w:rsidR="007E4A77" w:rsidRDefault="007E4A77">
      <w:pPr>
        <w:pStyle w:val="TOC2"/>
        <w:rPr>
          <w:rFonts w:asciiTheme="minorHAnsi" w:eastAsiaTheme="minorEastAsia" w:hAnsiTheme="minorHAnsi" w:cstheme="minorBidi"/>
          <w:color w:val="auto"/>
          <w:kern w:val="2"/>
          <w14:ligatures w14:val="standardContextual"/>
        </w:rPr>
      </w:pPr>
      <w:hyperlink w:anchor="_Toc166243702" w:history="1">
        <w:r w:rsidRPr="0083307C">
          <w:rPr>
            <w:rStyle w:val="Hyperlink"/>
          </w:rPr>
          <w:t>Layout and Functionality</w:t>
        </w:r>
        <w:r>
          <w:rPr>
            <w:webHidden/>
          </w:rPr>
          <w:tab/>
        </w:r>
        <w:r>
          <w:rPr>
            <w:webHidden/>
          </w:rPr>
          <w:fldChar w:fldCharType="begin"/>
        </w:r>
        <w:r>
          <w:rPr>
            <w:webHidden/>
          </w:rPr>
          <w:instrText xml:space="preserve"> PAGEREF _Toc166243702 \h </w:instrText>
        </w:r>
        <w:r>
          <w:rPr>
            <w:webHidden/>
          </w:rPr>
        </w:r>
        <w:r>
          <w:rPr>
            <w:webHidden/>
          </w:rPr>
          <w:fldChar w:fldCharType="separate"/>
        </w:r>
        <w:r>
          <w:rPr>
            <w:webHidden/>
          </w:rPr>
          <w:t>14</w:t>
        </w:r>
        <w:r>
          <w:rPr>
            <w:webHidden/>
          </w:rPr>
          <w:fldChar w:fldCharType="end"/>
        </w:r>
      </w:hyperlink>
    </w:p>
    <w:p w14:paraId="3DFE742D" w14:textId="05D46F1F" w:rsidR="007E4A77" w:rsidRDefault="007E4A77">
      <w:pPr>
        <w:pStyle w:val="TOC3"/>
        <w:rPr>
          <w:rFonts w:asciiTheme="minorHAnsi" w:eastAsiaTheme="minorEastAsia" w:hAnsiTheme="minorHAnsi" w:cstheme="minorBidi"/>
          <w:color w:val="auto"/>
          <w:kern w:val="2"/>
          <w14:ligatures w14:val="standardContextual"/>
        </w:rPr>
      </w:pPr>
      <w:hyperlink w:anchor="_Toc166243703" w:history="1">
        <w:r w:rsidRPr="0083307C">
          <w:rPr>
            <w:rStyle w:val="Hyperlink"/>
          </w:rPr>
          <w:t>Waffle Menu</w:t>
        </w:r>
        <w:r>
          <w:rPr>
            <w:webHidden/>
          </w:rPr>
          <w:tab/>
        </w:r>
        <w:r>
          <w:rPr>
            <w:webHidden/>
          </w:rPr>
          <w:fldChar w:fldCharType="begin"/>
        </w:r>
        <w:r>
          <w:rPr>
            <w:webHidden/>
          </w:rPr>
          <w:instrText xml:space="preserve"> PAGEREF _Toc166243703 \h </w:instrText>
        </w:r>
        <w:r>
          <w:rPr>
            <w:webHidden/>
          </w:rPr>
        </w:r>
        <w:r>
          <w:rPr>
            <w:webHidden/>
          </w:rPr>
          <w:fldChar w:fldCharType="separate"/>
        </w:r>
        <w:r>
          <w:rPr>
            <w:webHidden/>
          </w:rPr>
          <w:t>14</w:t>
        </w:r>
        <w:r>
          <w:rPr>
            <w:webHidden/>
          </w:rPr>
          <w:fldChar w:fldCharType="end"/>
        </w:r>
      </w:hyperlink>
    </w:p>
    <w:p w14:paraId="65BBAA94" w14:textId="369CFA18" w:rsidR="007E4A77" w:rsidRDefault="007E4A77">
      <w:pPr>
        <w:pStyle w:val="TOC3"/>
        <w:rPr>
          <w:rFonts w:asciiTheme="minorHAnsi" w:eastAsiaTheme="minorEastAsia" w:hAnsiTheme="minorHAnsi" w:cstheme="minorBidi"/>
          <w:color w:val="auto"/>
          <w:kern w:val="2"/>
          <w14:ligatures w14:val="standardContextual"/>
        </w:rPr>
      </w:pPr>
      <w:hyperlink w:anchor="_Toc166243704" w:history="1">
        <w:r w:rsidRPr="0083307C">
          <w:rPr>
            <w:rStyle w:val="Hyperlink"/>
          </w:rPr>
          <w:t>Today’s Open Issues Summary</w:t>
        </w:r>
        <w:r>
          <w:rPr>
            <w:webHidden/>
          </w:rPr>
          <w:tab/>
        </w:r>
        <w:r>
          <w:rPr>
            <w:webHidden/>
          </w:rPr>
          <w:fldChar w:fldCharType="begin"/>
        </w:r>
        <w:r>
          <w:rPr>
            <w:webHidden/>
          </w:rPr>
          <w:instrText xml:space="preserve"> PAGEREF _Toc166243704 \h </w:instrText>
        </w:r>
        <w:r>
          <w:rPr>
            <w:webHidden/>
          </w:rPr>
        </w:r>
        <w:r>
          <w:rPr>
            <w:webHidden/>
          </w:rPr>
          <w:fldChar w:fldCharType="separate"/>
        </w:r>
        <w:r>
          <w:rPr>
            <w:webHidden/>
          </w:rPr>
          <w:t>16</w:t>
        </w:r>
        <w:r>
          <w:rPr>
            <w:webHidden/>
          </w:rPr>
          <w:fldChar w:fldCharType="end"/>
        </w:r>
      </w:hyperlink>
    </w:p>
    <w:p w14:paraId="6B8BCD80" w14:textId="4E6EDF3D" w:rsidR="007E4A77" w:rsidRDefault="007E4A77">
      <w:pPr>
        <w:pStyle w:val="TOC3"/>
        <w:rPr>
          <w:rFonts w:asciiTheme="minorHAnsi" w:eastAsiaTheme="minorEastAsia" w:hAnsiTheme="minorHAnsi" w:cstheme="minorBidi"/>
          <w:color w:val="auto"/>
          <w:kern w:val="2"/>
          <w14:ligatures w14:val="standardContextual"/>
        </w:rPr>
      </w:pPr>
      <w:hyperlink w:anchor="_Toc166243705" w:history="1">
        <w:r w:rsidRPr="0083307C">
          <w:rPr>
            <w:rStyle w:val="Hyperlink"/>
          </w:rPr>
          <w:t>Week to Date Total Issues Summary</w:t>
        </w:r>
        <w:r>
          <w:rPr>
            <w:webHidden/>
          </w:rPr>
          <w:tab/>
        </w:r>
        <w:r>
          <w:rPr>
            <w:webHidden/>
          </w:rPr>
          <w:fldChar w:fldCharType="begin"/>
        </w:r>
        <w:r>
          <w:rPr>
            <w:webHidden/>
          </w:rPr>
          <w:instrText xml:space="preserve"> PAGEREF _Toc166243705 \h </w:instrText>
        </w:r>
        <w:r>
          <w:rPr>
            <w:webHidden/>
          </w:rPr>
        </w:r>
        <w:r>
          <w:rPr>
            <w:webHidden/>
          </w:rPr>
          <w:fldChar w:fldCharType="separate"/>
        </w:r>
        <w:r>
          <w:rPr>
            <w:webHidden/>
          </w:rPr>
          <w:t>16</w:t>
        </w:r>
        <w:r>
          <w:rPr>
            <w:webHidden/>
          </w:rPr>
          <w:fldChar w:fldCharType="end"/>
        </w:r>
      </w:hyperlink>
    </w:p>
    <w:p w14:paraId="6D578A41" w14:textId="673D604D" w:rsidR="007E4A77" w:rsidRDefault="007E4A77">
      <w:pPr>
        <w:pStyle w:val="TOC1"/>
        <w:rPr>
          <w:rFonts w:asciiTheme="minorHAnsi" w:eastAsiaTheme="minorEastAsia" w:hAnsiTheme="minorHAnsi" w:cstheme="minorBidi"/>
          <w:color w:val="auto"/>
          <w:kern w:val="2"/>
          <w14:ligatures w14:val="standardContextual"/>
        </w:rPr>
      </w:pPr>
      <w:hyperlink w:anchor="_Toc166243706" w:history="1">
        <w:r w:rsidRPr="0083307C">
          <w:rPr>
            <w:rStyle w:val="Hyperlink"/>
          </w:rPr>
          <w:t>Consolidated Summary Tab</w:t>
        </w:r>
        <w:r>
          <w:rPr>
            <w:webHidden/>
          </w:rPr>
          <w:tab/>
        </w:r>
        <w:r>
          <w:rPr>
            <w:webHidden/>
          </w:rPr>
          <w:fldChar w:fldCharType="begin"/>
        </w:r>
        <w:r>
          <w:rPr>
            <w:webHidden/>
          </w:rPr>
          <w:instrText xml:space="preserve"> PAGEREF _Toc166243706 \h </w:instrText>
        </w:r>
        <w:r>
          <w:rPr>
            <w:webHidden/>
          </w:rPr>
        </w:r>
        <w:r>
          <w:rPr>
            <w:webHidden/>
          </w:rPr>
          <w:fldChar w:fldCharType="separate"/>
        </w:r>
        <w:r>
          <w:rPr>
            <w:webHidden/>
          </w:rPr>
          <w:t>17</w:t>
        </w:r>
        <w:r>
          <w:rPr>
            <w:webHidden/>
          </w:rPr>
          <w:fldChar w:fldCharType="end"/>
        </w:r>
      </w:hyperlink>
    </w:p>
    <w:p w14:paraId="525FC909" w14:textId="73C4AA41" w:rsidR="007E4A77" w:rsidRDefault="007E4A77">
      <w:pPr>
        <w:pStyle w:val="TOC2"/>
        <w:rPr>
          <w:rFonts w:asciiTheme="minorHAnsi" w:eastAsiaTheme="minorEastAsia" w:hAnsiTheme="minorHAnsi" w:cstheme="minorBidi"/>
          <w:color w:val="auto"/>
          <w:kern w:val="2"/>
          <w14:ligatures w14:val="standardContextual"/>
        </w:rPr>
      </w:pPr>
      <w:hyperlink w:anchor="_Toc166243707" w:history="1">
        <w:r w:rsidRPr="0083307C">
          <w:rPr>
            <w:rStyle w:val="Hyperlink"/>
          </w:rPr>
          <w:t>Layout and Functionality</w:t>
        </w:r>
        <w:r>
          <w:rPr>
            <w:webHidden/>
          </w:rPr>
          <w:tab/>
        </w:r>
        <w:r>
          <w:rPr>
            <w:webHidden/>
          </w:rPr>
          <w:fldChar w:fldCharType="begin"/>
        </w:r>
        <w:r>
          <w:rPr>
            <w:webHidden/>
          </w:rPr>
          <w:instrText xml:space="preserve"> PAGEREF _Toc166243707 \h </w:instrText>
        </w:r>
        <w:r>
          <w:rPr>
            <w:webHidden/>
          </w:rPr>
        </w:r>
        <w:r>
          <w:rPr>
            <w:webHidden/>
          </w:rPr>
          <w:fldChar w:fldCharType="separate"/>
        </w:r>
        <w:r>
          <w:rPr>
            <w:webHidden/>
          </w:rPr>
          <w:t>17</w:t>
        </w:r>
        <w:r>
          <w:rPr>
            <w:webHidden/>
          </w:rPr>
          <w:fldChar w:fldCharType="end"/>
        </w:r>
      </w:hyperlink>
    </w:p>
    <w:p w14:paraId="3FB04DFD" w14:textId="51AF133C" w:rsidR="007E4A77" w:rsidRDefault="007E4A77">
      <w:pPr>
        <w:pStyle w:val="TOC3"/>
        <w:rPr>
          <w:rFonts w:asciiTheme="minorHAnsi" w:eastAsiaTheme="minorEastAsia" w:hAnsiTheme="minorHAnsi" w:cstheme="minorBidi"/>
          <w:color w:val="auto"/>
          <w:kern w:val="2"/>
          <w14:ligatures w14:val="standardContextual"/>
        </w:rPr>
      </w:pPr>
      <w:hyperlink w:anchor="_Toc166243708" w:history="1">
        <w:r w:rsidRPr="0083307C">
          <w:rPr>
            <w:rStyle w:val="Hyperlink"/>
          </w:rPr>
          <w:t>Station Consolidated Summary Tab</w:t>
        </w:r>
        <w:r>
          <w:rPr>
            <w:webHidden/>
          </w:rPr>
          <w:tab/>
        </w:r>
        <w:r>
          <w:rPr>
            <w:webHidden/>
          </w:rPr>
          <w:fldChar w:fldCharType="begin"/>
        </w:r>
        <w:r>
          <w:rPr>
            <w:webHidden/>
          </w:rPr>
          <w:instrText xml:space="preserve"> PAGEREF _Toc166243708 \h </w:instrText>
        </w:r>
        <w:r>
          <w:rPr>
            <w:webHidden/>
          </w:rPr>
        </w:r>
        <w:r>
          <w:rPr>
            <w:webHidden/>
          </w:rPr>
          <w:fldChar w:fldCharType="separate"/>
        </w:r>
        <w:r>
          <w:rPr>
            <w:webHidden/>
          </w:rPr>
          <w:t>17</w:t>
        </w:r>
        <w:r>
          <w:rPr>
            <w:webHidden/>
          </w:rPr>
          <w:fldChar w:fldCharType="end"/>
        </w:r>
      </w:hyperlink>
    </w:p>
    <w:p w14:paraId="69ACB614" w14:textId="1C9D9425" w:rsidR="007E4A77" w:rsidRDefault="007E4A77">
      <w:pPr>
        <w:pStyle w:val="TOC3"/>
        <w:rPr>
          <w:rFonts w:asciiTheme="minorHAnsi" w:eastAsiaTheme="minorEastAsia" w:hAnsiTheme="minorHAnsi" w:cstheme="minorBidi"/>
          <w:color w:val="auto"/>
          <w:kern w:val="2"/>
          <w14:ligatures w14:val="standardContextual"/>
        </w:rPr>
      </w:pPr>
      <w:hyperlink w:anchor="_Toc166243709" w:history="1">
        <w:r w:rsidRPr="0083307C">
          <w:rPr>
            <w:rStyle w:val="Hyperlink"/>
          </w:rPr>
          <w:t>District Consolidated Summary Tab</w:t>
        </w:r>
        <w:r>
          <w:rPr>
            <w:webHidden/>
          </w:rPr>
          <w:tab/>
        </w:r>
        <w:r>
          <w:rPr>
            <w:webHidden/>
          </w:rPr>
          <w:fldChar w:fldCharType="begin"/>
        </w:r>
        <w:r>
          <w:rPr>
            <w:webHidden/>
          </w:rPr>
          <w:instrText xml:space="preserve"> PAGEREF _Toc166243709 \h </w:instrText>
        </w:r>
        <w:r>
          <w:rPr>
            <w:webHidden/>
          </w:rPr>
        </w:r>
        <w:r>
          <w:rPr>
            <w:webHidden/>
          </w:rPr>
          <w:fldChar w:fldCharType="separate"/>
        </w:r>
        <w:r>
          <w:rPr>
            <w:webHidden/>
          </w:rPr>
          <w:t>18</w:t>
        </w:r>
        <w:r>
          <w:rPr>
            <w:webHidden/>
          </w:rPr>
          <w:fldChar w:fldCharType="end"/>
        </w:r>
      </w:hyperlink>
    </w:p>
    <w:p w14:paraId="21D20EEF" w14:textId="57F97CC0" w:rsidR="007E4A77" w:rsidRDefault="007E4A77">
      <w:pPr>
        <w:pStyle w:val="TOC3"/>
        <w:rPr>
          <w:rFonts w:asciiTheme="minorHAnsi" w:eastAsiaTheme="minorEastAsia" w:hAnsiTheme="minorHAnsi" w:cstheme="minorBidi"/>
          <w:color w:val="auto"/>
          <w:kern w:val="2"/>
          <w14:ligatures w14:val="standardContextual"/>
        </w:rPr>
      </w:pPr>
      <w:hyperlink w:anchor="_Toc166243710" w:history="1">
        <w:r w:rsidRPr="0083307C">
          <w:rPr>
            <w:rStyle w:val="Hyperlink"/>
          </w:rPr>
          <w:t>PGH Consolidated Summary Tab</w:t>
        </w:r>
        <w:r>
          <w:rPr>
            <w:webHidden/>
          </w:rPr>
          <w:tab/>
        </w:r>
        <w:r>
          <w:rPr>
            <w:webHidden/>
          </w:rPr>
          <w:fldChar w:fldCharType="begin"/>
        </w:r>
        <w:r>
          <w:rPr>
            <w:webHidden/>
          </w:rPr>
          <w:instrText xml:space="preserve"> PAGEREF _Toc166243710 \h </w:instrText>
        </w:r>
        <w:r>
          <w:rPr>
            <w:webHidden/>
          </w:rPr>
        </w:r>
        <w:r>
          <w:rPr>
            <w:webHidden/>
          </w:rPr>
          <w:fldChar w:fldCharType="separate"/>
        </w:r>
        <w:r>
          <w:rPr>
            <w:webHidden/>
          </w:rPr>
          <w:t>18</w:t>
        </w:r>
        <w:r>
          <w:rPr>
            <w:webHidden/>
          </w:rPr>
          <w:fldChar w:fldCharType="end"/>
        </w:r>
      </w:hyperlink>
    </w:p>
    <w:p w14:paraId="1293AF5C" w14:textId="6AF19C2F" w:rsidR="007E4A77" w:rsidRDefault="007E4A77">
      <w:pPr>
        <w:pStyle w:val="TOC1"/>
        <w:rPr>
          <w:rFonts w:asciiTheme="minorHAnsi" w:eastAsiaTheme="minorEastAsia" w:hAnsiTheme="minorHAnsi" w:cstheme="minorBidi"/>
          <w:color w:val="auto"/>
          <w:kern w:val="2"/>
          <w14:ligatures w14:val="standardContextual"/>
        </w:rPr>
      </w:pPr>
      <w:hyperlink w:anchor="_Toc166243711" w:history="1">
        <w:r w:rsidRPr="0083307C">
          <w:rPr>
            <w:rStyle w:val="Hyperlink"/>
          </w:rPr>
          <w:t>Issues Tab</w:t>
        </w:r>
        <w:r>
          <w:rPr>
            <w:webHidden/>
          </w:rPr>
          <w:tab/>
        </w:r>
        <w:r>
          <w:rPr>
            <w:webHidden/>
          </w:rPr>
          <w:fldChar w:fldCharType="begin"/>
        </w:r>
        <w:r>
          <w:rPr>
            <w:webHidden/>
          </w:rPr>
          <w:instrText xml:space="preserve"> PAGEREF _Toc166243711 \h </w:instrText>
        </w:r>
        <w:r>
          <w:rPr>
            <w:webHidden/>
          </w:rPr>
        </w:r>
        <w:r>
          <w:rPr>
            <w:webHidden/>
          </w:rPr>
          <w:fldChar w:fldCharType="separate"/>
        </w:r>
        <w:r>
          <w:rPr>
            <w:webHidden/>
          </w:rPr>
          <w:t>19</w:t>
        </w:r>
        <w:r>
          <w:rPr>
            <w:webHidden/>
          </w:rPr>
          <w:fldChar w:fldCharType="end"/>
        </w:r>
      </w:hyperlink>
    </w:p>
    <w:p w14:paraId="46BB094E" w14:textId="1D4C8912" w:rsidR="007E4A77" w:rsidRDefault="007E4A77">
      <w:pPr>
        <w:pStyle w:val="TOC2"/>
        <w:rPr>
          <w:rFonts w:asciiTheme="minorHAnsi" w:eastAsiaTheme="minorEastAsia" w:hAnsiTheme="minorHAnsi" w:cstheme="minorBidi"/>
          <w:color w:val="auto"/>
          <w:kern w:val="2"/>
          <w14:ligatures w14:val="standardContextual"/>
        </w:rPr>
      </w:pPr>
      <w:hyperlink w:anchor="_Toc166243712" w:history="1">
        <w:r w:rsidRPr="0083307C">
          <w:rPr>
            <w:rStyle w:val="Hyperlink"/>
          </w:rPr>
          <w:t>Layout and Functionality</w:t>
        </w:r>
        <w:r>
          <w:rPr>
            <w:webHidden/>
          </w:rPr>
          <w:tab/>
        </w:r>
        <w:r>
          <w:rPr>
            <w:webHidden/>
          </w:rPr>
          <w:fldChar w:fldCharType="begin"/>
        </w:r>
        <w:r>
          <w:rPr>
            <w:webHidden/>
          </w:rPr>
          <w:instrText xml:space="preserve"> PAGEREF _Toc166243712 \h </w:instrText>
        </w:r>
        <w:r>
          <w:rPr>
            <w:webHidden/>
          </w:rPr>
        </w:r>
        <w:r>
          <w:rPr>
            <w:webHidden/>
          </w:rPr>
          <w:fldChar w:fldCharType="separate"/>
        </w:r>
        <w:r>
          <w:rPr>
            <w:webHidden/>
          </w:rPr>
          <w:t>20</w:t>
        </w:r>
        <w:r>
          <w:rPr>
            <w:webHidden/>
          </w:rPr>
          <w:fldChar w:fldCharType="end"/>
        </w:r>
      </w:hyperlink>
    </w:p>
    <w:p w14:paraId="1060C79C" w14:textId="314246F6" w:rsidR="007E4A77" w:rsidRDefault="007E4A77">
      <w:pPr>
        <w:pStyle w:val="TOC3"/>
        <w:rPr>
          <w:rFonts w:asciiTheme="minorHAnsi" w:eastAsiaTheme="minorEastAsia" w:hAnsiTheme="minorHAnsi" w:cstheme="minorBidi"/>
          <w:color w:val="auto"/>
          <w:kern w:val="2"/>
          <w14:ligatures w14:val="standardContextual"/>
        </w:rPr>
      </w:pPr>
      <w:hyperlink w:anchor="_Toc166243713" w:history="1">
        <w:r w:rsidRPr="0083307C">
          <w:rPr>
            <w:rStyle w:val="Hyperlink"/>
          </w:rPr>
          <w:t>SCANNER USER ISSUES Card</w:t>
        </w:r>
        <w:r>
          <w:rPr>
            <w:webHidden/>
          </w:rPr>
          <w:tab/>
        </w:r>
        <w:r>
          <w:rPr>
            <w:webHidden/>
          </w:rPr>
          <w:fldChar w:fldCharType="begin"/>
        </w:r>
        <w:r>
          <w:rPr>
            <w:webHidden/>
          </w:rPr>
          <w:instrText xml:space="preserve"> PAGEREF _Toc166243713 \h </w:instrText>
        </w:r>
        <w:r>
          <w:rPr>
            <w:webHidden/>
          </w:rPr>
        </w:r>
        <w:r>
          <w:rPr>
            <w:webHidden/>
          </w:rPr>
          <w:fldChar w:fldCharType="separate"/>
        </w:r>
        <w:r>
          <w:rPr>
            <w:webHidden/>
          </w:rPr>
          <w:t>20</w:t>
        </w:r>
        <w:r>
          <w:rPr>
            <w:webHidden/>
          </w:rPr>
          <w:fldChar w:fldCharType="end"/>
        </w:r>
      </w:hyperlink>
    </w:p>
    <w:p w14:paraId="6BD67014" w14:textId="7331A103" w:rsidR="007E4A77" w:rsidRDefault="007E4A77">
      <w:pPr>
        <w:pStyle w:val="TOC3"/>
        <w:rPr>
          <w:rFonts w:asciiTheme="minorHAnsi" w:eastAsiaTheme="minorEastAsia" w:hAnsiTheme="minorHAnsi" w:cstheme="minorBidi"/>
          <w:color w:val="auto"/>
          <w:kern w:val="2"/>
          <w14:ligatures w14:val="standardContextual"/>
        </w:rPr>
      </w:pPr>
      <w:hyperlink w:anchor="_Toc166243714" w:history="1">
        <w:r w:rsidRPr="0083307C">
          <w:rPr>
            <w:rStyle w:val="Hyperlink"/>
          </w:rPr>
          <w:t>Open Tab</w:t>
        </w:r>
        <w:r>
          <w:rPr>
            <w:webHidden/>
          </w:rPr>
          <w:tab/>
        </w:r>
        <w:r>
          <w:rPr>
            <w:webHidden/>
          </w:rPr>
          <w:fldChar w:fldCharType="begin"/>
        </w:r>
        <w:r>
          <w:rPr>
            <w:webHidden/>
          </w:rPr>
          <w:instrText xml:space="preserve"> PAGEREF _Toc166243714 \h </w:instrText>
        </w:r>
        <w:r>
          <w:rPr>
            <w:webHidden/>
          </w:rPr>
        </w:r>
        <w:r>
          <w:rPr>
            <w:webHidden/>
          </w:rPr>
          <w:fldChar w:fldCharType="separate"/>
        </w:r>
        <w:r>
          <w:rPr>
            <w:webHidden/>
          </w:rPr>
          <w:t>20</w:t>
        </w:r>
        <w:r>
          <w:rPr>
            <w:webHidden/>
          </w:rPr>
          <w:fldChar w:fldCharType="end"/>
        </w:r>
      </w:hyperlink>
    </w:p>
    <w:p w14:paraId="1C96A940" w14:textId="7F29B01B" w:rsidR="007E4A77" w:rsidRDefault="007E4A77">
      <w:pPr>
        <w:pStyle w:val="TOC3"/>
        <w:rPr>
          <w:rFonts w:asciiTheme="minorHAnsi" w:eastAsiaTheme="minorEastAsia" w:hAnsiTheme="minorHAnsi" w:cstheme="minorBidi"/>
          <w:color w:val="auto"/>
          <w:kern w:val="2"/>
          <w14:ligatures w14:val="standardContextual"/>
        </w:rPr>
      </w:pPr>
      <w:hyperlink w:anchor="_Toc166243715" w:history="1">
        <w:r w:rsidRPr="0083307C">
          <w:rPr>
            <w:rStyle w:val="Hyperlink"/>
          </w:rPr>
          <w:t>RESOLVED Tab</w:t>
        </w:r>
        <w:r>
          <w:rPr>
            <w:webHidden/>
          </w:rPr>
          <w:tab/>
        </w:r>
        <w:r>
          <w:rPr>
            <w:webHidden/>
          </w:rPr>
          <w:fldChar w:fldCharType="begin"/>
        </w:r>
        <w:r>
          <w:rPr>
            <w:webHidden/>
          </w:rPr>
          <w:instrText xml:space="preserve"> PAGEREF _Toc166243715 \h </w:instrText>
        </w:r>
        <w:r>
          <w:rPr>
            <w:webHidden/>
          </w:rPr>
        </w:r>
        <w:r>
          <w:rPr>
            <w:webHidden/>
          </w:rPr>
          <w:fldChar w:fldCharType="separate"/>
        </w:r>
        <w:r>
          <w:rPr>
            <w:webHidden/>
          </w:rPr>
          <w:t>21</w:t>
        </w:r>
        <w:r>
          <w:rPr>
            <w:webHidden/>
          </w:rPr>
          <w:fldChar w:fldCharType="end"/>
        </w:r>
      </w:hyperlink>
    </w:p>
    <w:p w14:paraId="5AE7CB00" w14:textId="21336D36" w:rsidR="007E4A77" w:rsidRDefault="007E4A77">
      <w:pPr>
        <w:pStyle w:val="TOC3"/>
        <w:rPr>
          <w:rFonts w:asciiTheme="minorHAnsi" w:eastAsiaTheme="minorEastAsia" w:hAnsiTheme="minorHAnsi" w:cstheme="minorBidi"/>
          <w:color w:val="auto"/>
          <w:kern w:val="2"/>
          <w14:ligatures w14:val="standardContextual"/>
        </w:rPr>
      </w:pPr>
      <w:hyperlink w:anchor="_Toc166243716" w:history="1">
        <w:r w:rsidRPr="0083307C">
          <w:rPr>
            <w:rStyle w:val="Hyperlink"/>
          </w:rPr>
          <w:t>SCANNER User Issue Details</w:t>
        </w:r>
        <w:r>
          <w:rPr>
            <w:webHidden/>
          </w:rPr>
          <w:tab/>
        </w:r>
        <w:r>
          <w:rPr>
            <w:webHidden/>
          </w:rPr>
          <w:fldChar w:fldCharType="begin"/>
        </w:r>
        <w:r>
          <w:rPr>
            <w:webHidden/>
          </w:rPr>
          <w:instrText xml:space="preserve"> PAGEREF _Toc166243716 \h </w:instrText>
        </w:r>
        <w:r>
          <w:rPr>
            <w:webHidden/>
          </w:rPr>
        </w:r>
        <w:r>
          <w:rPr>
            <w:webHidden/>
          </w:rPr>
          <w:fldChar w:fldCharType="separate"/>
        </w:r>
        <w:r>
          <w:rPr>
            <w:webHidden/>
          </w:rPr>
          <w:t>22</w:t>
        </w:r>
        <w:r>
          <w:rPr>
            <w:webHidden/>
          </w:rPr>
          <w:fldChar w:fldCharType="end"/>
        </w:r>
      </w:hyperlink>
    </w:p>
    <w:p w14:paraId="0963952C" w14:textId="52C10DAE" w:rsidR="007E4A77" w:rsidRDefault="007E4A77">
      <w:pPr>
        <w:pStyle w:val="TOC3"/>
        <w:rPr>
          <w:rFonts w:asciiTheme="minorHAnsi" w:eastAsiaTheme="minorEastAsia" w:hAnsiTheme="minorHAnsi" w:cstheme="minorBidi"/>
          <w:color w:val="auto"/>
          <w:kern w:val="2"/>
          <w14:ligatures w14:val="standardContextual"/>
        </w:rPr>
      </w:pPr>
      <w:hyperlink w:anchor="_Toc166243717" w:history="1">
        <w:r w:rsidRPr="0083307C">
          <w:rPr>
            <w:rStyle w:val="Hyperlink"/>
          </w:rPr>
          <w:t>Steps to Resolve</w:t>
        </w:r>
        <w:r>
          <w:rPr>
            <w:webHidden/>
          </w:rPr>
          <w:tab/>
        </w:r>
        <w:r>
          <w:rPr>
            <w:webHidden/>
          </w:rPr>
          <w:fldChar w:fldCharType="begin"/>
        </w:r>
        <w:r>
          <w:rPr>
            <w:webHidden/>
          </w:rPr>
          <w:instrText xml:space="preserve"> PAGEREF _Toc166243717 \h </w:instrText>
        </w:r>
        <w:r>
          <w:rPr>
            <w:webHidden/>
          </w:rPr>
        </w:r>
        <w:r>
          <w:rPr>
            <w:webHidden/>
          </w:rPr>
          <w:fldChar w:fldCharType="separate"/>
        </w:r>
        <w:r>
          <w:rPr>
            <w:webHidden/>
          </w:rPr>
          <w:t>22</w:t>
        </w:r>
        <w:r>
          <w:rPr>
            <w:webHidden/>
          </w:rPr>
          <w:fldChar w:fldCharType="end"/>
        </w:r>
      </w:hyperlink>
    </w:p>
    <w:p w14:paraId="4C5E681D" w14:textId="5BB1D2CF" w:rsidR="007E4A77" w:rsidRDefault="007E4A77">
      <w:pPr>
        <w:pStyle w:val="TOC3"/>
        <w:rPr>
          <w:rFonts w:asciiTheme="minorHAnsi" w:eastAsiaTheme="minorEastAsia" w:hAnsiTheme="minorHAnsi" w:cstheme="minorBidi"/>
          <w:color w:val="auto"/>
          <w:kern w:val="2"/>
          <w14:ligatures w14:val="standardContextual"/>
        </w:rPr>
      </w:pPr>
      <w:hyperlink w:anchor="_Toc166243718" w:history="1">
        <w:r w:rsidRPr="0083307C">
          <w:rPr>
            <w:rStyle w:val="Hyperlink"/>
          </w:rPr>
          <w:t>CSA Information</w:t>
        </w:r>
        <w:r>
          <w:rPr>
            <w:webHidden/>
          </w:rPr>
          <w:tab/>
        </w:r>
        <w:r>
          <w:rPr>
            <w:webHidden/>
          </w:rPr>
          <w:fldChar w:fldCharType="begin"/>
        </w:r>
        <w:r>
          <w:rPr>
            <w:webHidden/>
          </w:rPr>
          <w:instrText xml:space="preserve"> PAGEREF _Toc166243718 \h </w:instrText>
        </w:r>
        <w:r>
          <w:rPr>
            <w:webHidden/>
          </w:rPr>
        </w:r>
        <w:r>
          <w:rPr>
            <w:webHidden/>
          </w:rPr>
          <w:fldChar w:fldCharType="separate"/>
        </w:r>
        <w:r>
          <w:rPr>
            <w:webHidden/>
          </w:rPr>
          <w:t>23</w:t>
        </w:r>
        <w:r>
          <w:rPr>
            <w:webHidden/>
          </w:rPr>
          <w:fldChar w:fldCharType="end"/>
        </w:r>
      </w:hyperlink>
    </w:p>
    <w:p w14:paraId="5CCD040A" w14:textId="0340642D" w:rsidR="007E4A77" w:rsidRDefault="007E4A77">
      <w:pPr>
        <w:pStyle w:val="TOC3"/>
        <w:rPr>
          <w:rFonts w:asciiTheme="minorHAnsi" w:eastAsiaTheme="minorEastAsia" w:hAnsiTheme="minorHAnsi" w:cstheme="minorBidi"/>
          <w:color w:val="auto"/>
          <w:kern w:val="2"/>
          <w14:ligatures w14:val="standardContextual"/>
        </w:rPr>
      </w:pPr>
      <w:hyperlink w:anchor="_Toc166243719" w:history="1">
        <w:r w:rsidRPr="0083307C">
          <w:rPr>
            <w:rStyle w:val="Hyperlink"/>
          </w:rPr>
          <w:t>User Information</w:t>
        </w:r>
        <w:r>
          <w:rPr>
            <w:webHidden/>
          </w:rPr>
          <w:tab/>
        </w:r>
        <w:r>
          <w:rPr>
            <w:webHidden/>
          </w:rPr>
          <w:fldChar w:fldCharType="begin"/>
        </w:r>
        <w:r>
          <w:rPr>
            <w:webHidden/>
          </w:rPr>
          <w:instrText xml:space="preserve"> PAGEREF _Toc166243719 \h </w:instrText>
        </w:r>
        <w:r>
          <w:rPr>
            <w:webHidden/>
          </w:rPr>
        </w:r>
        <w:r>
          <w:rPr>
            <w:webHidden/>
          </w:rPr>
          <w:fldChar w:fldCharType="separate"/>
        </w:r>
        <w:r>
          <w:rPr>
            <w:webHidden/>
          </w:rPr>
          <w:t>24</w:t>
        </w:r>
        <w:r>
          <w:rPr>
            <w:webHidden/>
          </w:rPr>
          <w:fldChar w:fldCharType="end"/>
        </w:r>
      </w:hyperlink>
    </w:p>
    <w:p w14:paraId="4020D5DD" w14:textId="1B7EA895" w:rsidR="007E4A77" w:rsidRDefault="007E4A77">
      <w:pPr>
        <w:pStyle w:val="TOC3"/>
        <w:rPr>
          <w:rFonts w:asciiTheme="minorHAnsi" w:eastAsiaTheme="minorEastAsia" w:hAnsiTheme="minorHAnsi" w:cstheme="minorBidi"/>
          <w:color w:val="auto"/>
          <w:kern w:val="2"/>
          <w14:ligatures w14:val="standardContextual"/>
        </w:rPr>
      </w:pPr>
      <w:hyperlink w:anchor="_Toc166243720" w:history="1">
        <w:r w:rsidRPr="0083307C">
          <w:rPr>
            <w:rStyle w:val="Hyperlink"/>
          </w:rPr>
          <w:t>Email Icon</w:t>
        </w:r>
        <w:r>
          <w:rPr>
            <w:webHidden/>
          </w:rPr>
          <w:tab/>
        </w:r>
        <w:r>
          <w:rPr>
            <w:webHidden/>
          </w:rPr>
          <w:fldChar w:fldCharType="begin"/>
        </w:r>
        <w:r>
          <w:rPr>
            <w:webHidden/>
          </w:rPr>
          <w:instrText xml:space="preserve"> PAGEREF _Toc166243720 \h </w:instrText>
        </w:r>
        <w:r>
          <w:rPr>
            <w:webHidden/>
          </w:rPr>
        </w:r>
        <w:r>
          <w:rPr>
            <w:webHidden/>
          </w:rPr>
          <w:fldChar w:fldCharType="separate"/>
        </w:r>
        <w:r>
          <w:rPr>
            <w:webHidden/>
          </w:rPr>
          <w:t>25</w:t>
        </w:r>
        <w:r>
          <w:rPr>
            <w:webHidden/>
          </w:rPr>
          <w:fldChar w:fldCharType="end"/>
        </w:r>
      </w:hyperlink>
    </w:p>
    <w:p w14:paraId="46B95E25" w14:textId="622CA9EC" w:rsidR="007E4A77" w:rsidRDefault="007E4A77">
      <w:pPr>
        <w:pStyle w:val="TOC3"/>
        <w:rPr>
          <w:rFonts w:asciiTheme="minorHAnsi" w:eastAsiaTheme="minorEastAsia" w:hAnsiTheme="minorHAnsi" w:cstheme="minorBidi"/>
          <w:color w:val="auto"/>
          <w:kern w:val="2"/>
          <w14:ligatures w14:val="standardContextual"/>
        </w:rPr>
      </w:pPr>
      <w:hyperlink w:anchor="_Toc166243721" w:history="1">
        <w:r w:rsidRPr="0083307C">
          <w:rPr>
            <w:rStyle w:val="Hyperlink"/>
          </w:rPr>
          <w:t>Print Icon</w:t>
        </w:r>
        <w:r>
          <w:rPr>
            <w:webHidden/>
          </w:rPr>
          <w:tab/>
        </w:r>
        <w:r>
          <w:rPr>
            <w:webHidden/>
          </w:rPr>
          <w:fldChar w:fldCharType="begin"/>
        </w:r>
        <w:r>
          <w:rPr>
            <w:webHidden/>
          </w:rPr>
          <w:instrText xml:space="preserve"> PAGEREF _Toc166243721 \h </w:instrText>
        </w:r>
        <w:r>
          <w:rPr>
            <w:webHidden/>
          </w:rPr>
        </w:r>
        <w:r>
          <w:rPr>
            <w:webHidden/>
          </w:rPr>
          <w:fldChar w:fldCharType="separate"/>
        </w:r>
        <w:r>
          <w:rPr>
            <w:webHidden/>
          </w:rPr>
          <w:t>26</w:t>
        </w:r>
        <w:r>
          <w:rPr>
            <w:webHidden/>
          </w:rPr>
          <w:fldChar w:fldCharType="end"/>
        </w:r>
      </w:hyperlink>
    </w:p>
    <w:p w14:paraId="505D89A2" w14:textId="021F40F8" w:rsidR="007E4A77" w:rsidRDefault="007E4A77">
      <w:pPr>
        <w:pStyle w:val="TOC3"/>
        <w:rPr>
          <w:rFonts w:asciiTheme="minorHAnsi" w:eastAsiaTheme="minorEastAsia" w:hAnsiTheme="minorHAnsi" w:cstheme="minorBidi"/>
          <w:color w:val="auto"/>
          <w:kern w:val="2"/>
          <w14:ligatures w14:val="standardContextual"/>
        </w:rPr>
      </w:pPr>
      <w:hyperlink w:anchor="_Toc166243722" w:history="1">
        <w:r w:rsidRPr="0083307C">
          <w:rPr>
            <w:rStyle w:val="Hyperlink"/>
          </w:rPr>
          <w:t>Actions Taken Link</w:t>
        </w:r>
        <w:r>
          <w:rPr>
            <w:webHidden/>
          </w:rPr>
          <w:tab/>
        </w:r>
        <w:r>
          <w:rPr>
            <w:webHidden/>
          </w:rPr>
          <w:fldChar w:fldCharType="begin"/>
        </w:r>
        <w:r>
          <w:rPr>
            <w:webHidden/>
          </w:rPr>
          <w:instrText xml:space="preserve"> PAGEREF _Toc166243722 \h </w:instrText>
        </w:r>
        <w:r>
          <w:rPr>
            <w:webHidden/>
          </w:rPr>
        </w:r>
        <w:r>
          <w:rPr>
            <w:webHidden/>
          </w:rPr>
          <w:fldChar w:fldCharType="separate"/>
        </w:r>
        <w:r>
          <w:rPr>
            <w:webHidden/>
          </w:rPr>
          <w:t>27</w:t>
        </w:r>
        <w:r>
          <w:rPr>
            <w:webHidden/>
          </w:rPr>
          <w:fldChar w:fldCharType="end"/>
        </w:r>
      </w:hyperlink>
    </w:p>
    <w:p w14:paraId="2F75DDAD" w14:textId="1098BCD0" w:rsidR="007E4A77" w:rsidRDefault="007E4A77">
      <w:pPr>
        <w:pStyle w:val="TOC3"/>
        <w:rPr>
          <w:rFonts w:asciiTheme="minorHAnsi" w:eastAsiaTheme="minorEastAsia" w:hAnsiTheme="minorHAnsi" w:cstheme="minorBidi"/>
          <w:color w:val="auto"/>
          <w:kern w:val="2"/>
          <w14:ligatures w14:val="standardContextual"/>
        </w:rPr>
      </w:pPr>
      <w:hyperlink w:anchor="_Toc166243723" w:history="1">
        <w:r w:rsidRPr="0083307C">
          <w:rPr>
            <w:rStyle w:val="Hyperlink"/>
          </w:rPr>
          <w:t>Process Button</w:t>
        </w:r>
        <w:r>
          <w:rPr>
            <w:webHidden/>
          </w:rPr>
          <w:tab/>
        </w:r>
        <w:r>
          <w:rPr>
            <w:webHidden/>
          </w:rPr>
          <w:fldChar w:fldCharType="begin"/>
        </w:r>
        <w:r>
          <w:rPr>
            <w:webHidden/>
          </w:rPr>
          <w:instrText xml:space="preserve"> PAGEREF _Toc166243723 \h </w:instrText>
        </w:r>
        <w:r>
          <w:rPr>
            <w:webHidden/>
          </w:rPr>
        </w:r>
        <w:r>
          <w:rPr>
            <w:webHidden/>
          </w:rPr>
          <w:fldChar w:fldCharType="separate"/>
        </w:r>
        <w:r>
          <w:rPr>
            <w:webHidden/>
          </w:rPr>
          <w:t>28</w:t>
        </w:r>
        <w:r>
          <w:rPr>
            <w:webHidden/>
          </w:rPr>
          <w:fldChar w:fldCharType="end"/>
        </w:r>
      </w:hyperlink>
    </w:p>
    <w:p w14:paraId="57C5F6CF" w14:textId="105A32C9" w:rsidR="007E4A77" w:rsidRDefault="007E4A77">
      <w:pPr>
        <w:pStyle w:val="TOC3"/>
        <w:rPr>
          <w:rFonts w:asciiTheme="minorHAnsi" w:eastAsiaTheme="minorEastAsia" w:hAnsiTheme="minorHAnsi" w:cstheme="minorBidi"/>
          <w:color w:val="auto"/>
          <w:kern w:val="2"/>
          <w14:ligatures w14:val="standardContextual"/>
        </w:rPr>
      </w:pPr>
      <w:hyperlink w:anchor="_Toc166243724" w:history="1">
        <w:r w:rsidRPr="0083307C">
          <w:rPr>
            <w:rStyle w:val="Hyperlink"/>
          </w:rPr>
          <w:t>Refresh Issue Button</w:t>
        </w:r>
        <w:r>
          <w:rPr>
            <w:webHidden/>
          </w:rPr>
          <w:tab/>
        </w:r>
        <w:r>
          <w:rPr>
            <w:webHidden/>
          </w:rPr>
          <w:fldChar w:fldCharType="begin"/>
        </w:r>
        <w:r>
          <w:rPr>
            <w:webHidden/>
          </w:rPr>
          <w:instrText xml:space="preserve"> PAGEREF _Toc166243724 \h </w:instrText>
        </w:r>
        <w:r>
          <w:rPr>
            <w:webHidden/>
          </w:rPr>
        </w:r>
        <w:r>
          <w:rPr>
            <w:webHidden/>
          </w:rPr>
          <w:fldChar w:fldCharType="separate"/>
        </w:r>
        <w:r>
          <w:rPr>
            <w:webHidden/>
          </w:rPr>
          <w:t>28</w:t>
        </w:r>
        <w:r>
          <w:rPr>
            <w:webHidden/>
          </w:rPr>
          <w:fldChar w:fldCharType="end"/>
        </w:r>
      </w:hyperlink>
    </w:p>
    <w:p w14:paraId="609A4F8B" w14:textId="24EA5FEF" w:rsidR="007E4A77" w:rsidRDefault="007E4A77">
      <w:pPr>
        <w:pStyle w:val="TOC1"/>
        <w:rPr>
          <w:rFonts w:asciiTheme="minorHAnsi" w:eastAsiaTheme="minorEastAsia" w:hAnsiTheme="minorHAnsi" w:cstheme="minorBidi"/>
          <w:color w:val="auto"/>
          <w:kern w:val="2"/>
          <w14:ligatures w14:val="standardContextual"/>
        </w:rPr>
      </w:pPr>
      <w:hyperlink w:anchor="_Toc166243725" w:history="1">
        <w:r w:rsidRPr="0083307C">
          <w:rPr>
            <w:rStyle w:val="Hyperlink"/>
          </w:rPr>
          <w:t>Resolving SCANNER User Issues on the Issues Tab</w:t>
        </w:r>
        <w:r>
          <w:rPr>
            <w:webHidden/>
          </w:rPr>
          <w:tab/>
        </w:r>
        <w:r>
          <w:rPr>
            <w:webHidden/>
          </w:rPr>
          <w:fldChar w:fldCharType="begin"/>
        </w:r>
        <w:r>
          <w:rPr>
            <w:webHidden/>
          </w:rPr>
          <w:instrText xml:space="preserve"> PAGEREF _Toc166243725 \h </w:instrText>
        </w:r>
        <w:r>
          <w:rPr>
            <w:webHidden/>
          </w:rPr>
        </w:r>
        <w:r>
          <w:rPr>
            <w:webHidden/>
          </w:rPr>
          <w:fldChar w:fldCharType="separate"/>
        </w:r>
        <w:r>
          <w:rPr>
            <w:webHidden/>
          </w:rPr>
          <w:t>37</w:t>
        </w:r>
        <w:r>
          <w:rPr>
            <w:webHidden/>
          </w:rPr>
          <w:fldChar w:fldCharType="end"/>
        </w:r>
      </w:hyperlink>
    </w:p>
    <w:p w14:paraId="1AEA7A5D" w14:textId="52308D74" w:rsidR="007E4A77" w:rsidRDefault="007E4A77">
      <w:pPr>
        <w:pStyle w:val="TOC1"/>
        <w:rPr>
          <w:rFonts w:asciiTheme="minorHAnsi" w:eastAsiaTheme="minorEastAsia" w:hAnsiTheme="minorHAnsi" w:cstheme="minorBidi"/>
          <w:color w:val="auto"/>
          <w:kern w:val="2"/>
          <w14:ligatures w14:val="standardContextual"/>
        </w:rPr>
      </w:pPr>
      <w:hyperlink w:anchor="_Toc166243726" w:history="1">
        <w:r w:rsidRPr="0083307C">
          <w:rPr>
            <w:rStyle w:val="Hyperlink"/>
          </w:rPr>
          <w:t>Service Providers Tab</w:t>
        </w:r>
        <w:r>
          <w:rPr>
            <w:webHidden/>
          </w:rPr>
          <w:tab/>
        </w:r>
        <w:r>
          <w:rPr>
            <w:webHidden/>
          </w:rPr>
          <w:fldChar w:fldCharType="begin"/>
        </w:r>
        <w:r>
          <w:rPr>
            <w:webHidden/>
          </w:rPr>
          <w:instrText xml:space="preserve"> PAGEREF _Toc166243726 \h </w:instrText>
        </w:r>
        <w:r>
          <w:rPr>
            <w:webHidden/>
          </w:rPr>
        </w:r>
        <w:r>
          <w:rPr>
            <w:webHidden/>
          </w:rPr>
          <w:fldChar w:fldCharType="separate"/>
        </w:r>
        <w:r>
          <w:rPr>
            <w:webHidden/>
          </w:rPr>
          <w:t>41</w:t>
        </w:r>
        <w:r>
          <w:rPr>
            <w:webHidden/>
          </w:rPr>
          <w:fldChar w:fldCharType="end"/>
        </w:r>
      </w:hyperlink>
    </w:p>
    <w:p w14:paraId="306506B8" w14:textId="57D65C75" w:rsidR="007E4A77" w:rsidRDefault="007E4A77">
      <w:pPr>
        <w:pStyle w:val="TOC2"/>
        <w:rPr>
          <w:rFonts w:asciiTheme="minorHAnsi" w:eastAsiaTheme="minorEastAsia" w:hAnsiTheme="minorHAnsi" w:cstheme="minorBidi"/>
          <w:color w:val="auto"/>
          <w:kern w:val="2"/>
          <w14:ligatures w14:val="standardContextual"/>
        </w:rPr>
      </w:pPr>
      <w:hyperlink w:anchor="_Toc166243727" w:history="1">
        <w:r w:rsidRPr="0083307C">
          <w:rPr>
            <w:rStyle w:val="Hyperlink"/>
          </w:rPr>
          <w:t>Purpose</w:t>
        </w:r>
        <w:r>
          <w:rPr>
            <w:webHidden/>
          </w:rPr>
          <w:tab/>
        </w:r>
        <w:r>
          <w:rPr>
            <w:webHidden/>
          </w:rPr>
          <w:fldChar w:fldCharType="begin"/>
        </w:r>
        <w:r>
          <w:rPr>
            <w:webHidden/>
          </w:rPr>
          <w:instrText xml:space="preserve"> PAGEREF _Toc166243727 \h </w:instrText>
        </w:r>
        <w:r>
          <w:rPr>
            <w:webHidden/>
          </w:rPr>
        </w:r>
        <w:r>
          <w:rPr>
            <w:webHidden/>
          </w:rPr>
          <w:fldChar w:fldCharType="separate"/>
        </w:r>
        <w:r>
          <w:rPr>
            <w:webHidden/>
          </w:rPr>
          <w:t>41</w:t>
        </w:r>
        <w:r>
          <w:rPr>
            <w:webHidden/>
          </w:rPr>
          <w:fldChar w:fldCharType="end"/>
        </w:r>
      </w:hyperlink>
    </w:p>
    <w:p w14:paraId="2EBF9EE1" w14:textId="3FC8206B" w:rsidR="007E4A77" w:rsidRDefault="007E4A77">
      <w:pPr>
        <w:pStyle w:val="TOC2"/>
        <w:rPr>
          <w:rFonts w:asciiTheme="minorHAnsi" w:eastAsiaTheme="minorEastAsia" w:hAnsiTheme="minorHAnsi" w:cstheme="minorBidi"/>
          <w:color w:val="auto"/>
          <w:kern w:val="2"/>
          <w14:ligatures w14:val="standardContextual"/>
        </w:rPr>
      </w:pPr>
      <w:hyperlink w:anchor="_Toc166243728" w:history="1">
        <w:r w:rsidRPr="0083307C">
          <w:rPr>
            <w:rStyle w:val="Hyperlink"/>
          </w:rPr>
          <w:t>Layout and Functionality</w:t>
        </w:r>
        <w:r>
          <w:rPr>
            <w:webHidden/>
          </w:rPr>
          <w:tab/>
        </w:r>
        <w:r>
          <w:rPr>
            <w:webHidden/>
          </w:rPr>
          <w:fldChar w:fldCharType="begin"/>
        </w:r>
        <w:r>
          <w:rPr>
            <w:webHidden/>
          </w:rPr>
          <w:instrText xml:space="preserve"> PAGEREF _Toc166243728 \h </w:instrText>
        </w:r>
        <w:r>
          <w:rPr>
            <w:webHidden/>
          </w:rPr>
        </w:r>
        <w:r>
          <w:rPr>
            <w:webHidden/>
          </w:rPr>
          <w:fldChar w:fldCharType="separate"/>
        </w:r>
        <w:r>
          <w:rPr>
            <w:webHidden/>
          </w:rPr>
          <w:t>42</w:t>
        </w:r>
        <w:r>
          <w:rPr>
            <w:webHidden/>
          </w:rPr>
          <w:fldChar w:fldCharType="end"/>
        </w:r>
      </w:hyperlink>
    </w:p>
    <w:p w14:paraId="083EF602" w14:textId="53A330FE" w:rsidR="007E4A77" w:rsidRDefault="007E4A77">
      <w:pPr>
        <w:pStyle w:val="TOC3"/>
        <w:rPr>
          <w:rFonts w:asciiTheme="minorHAnsi" w:eastAsiaTheme="minorEastAsia" w:hAnsiTheme="minorHAnsi" w:cstheme="minorBidi"/>
          <w:color w:val="auto"/>
          <w:kern w:val="2"/>
          <w14:ligatures w14:val="standardContextual"/>
        </w:rPr>
      </w:pPr>
      <w:hyperlink w:anchor="_Toc166243729" w:history="1">
        <w:r w:rsidRPr="0083307C">
          <w:rPr>
            <w:rStyle w:val="Hyperlink"/>
          </w:rPr>
          <w:t>CSA List</w:t>
        </w:r>
        <w:r>
          <w:rPr>
            <w:webHidden/>
          </w:rPr>
          <w:tab/>
        </w:r>
        <w:r>
          <w:rPr>
            <w:webHidden/>
          </w:rPr>
          <w:fldChar w:fldCharType="begin"/>
        </w:r>
        <w:r>
          <w:rPr>
            <w:webHidden/>
          </w:rPr>
          <w:instrText xml:space="preserve"> PAGEREF _Toc166243729 \h </w:instrText>
        </w:r>
        <w:r>
          <w:rPr>
            <w:webHidden/>
          </w:rPr>
        </w:r>
        <w:r>
          <w:rPr>
            <w:webHidden/>
          </w:rPr>
          <w:fldChar w:fldCharType="separate"/>
        </w:r>
        <w:r>
          <w:rPr>
            <w:webHidden/>
          </w:rPr>
          <w:t>42</w:t>
        </w:r>
        <w:r>
          <w:rPr>
            <w:webHidden/>
          </w:rPr>
          <w:fldChar w:fldCharType="end"/>
        </w:r>
      </w:hyperlink>
    </w:p>
    <w:p w14:paraId="72705D27" w14:textId="66E13D96" w:rsidR="007E4A77" w:rsidRDefault="007E4A77">
      <w:pPr>
        <w:pStyle w:val="TOC3"/>
        <w:rPr>
          <w:rFonts w:asciiTheme="minorHAnsi" w:eastAsiaTheme="minorEastAsia" w:hAnsiTheme="minorHAnsi" w:cstheme="minorBidi"/>
          <w:color w:val="auto"/>
          <w:kern w:val="2"/>
          <w14:ligatures w14:val="standardContextual"/>
        </w:rPr>
      </w:pPr>
      <w:hyperlink w:anchor="_Toc166243730" w:history="1">
        <w:r w:rsidRPr="0083307C">
          <w:rPr>
            <w:rStyle w:val="Hyperlink"/>
          </w:rPr>
          <w:t>CSA Details (to the right of the CSA list)</w:t>
        </w:r>
        <w:r>
          <w:rPr>
            <w:webHidden/>
          </w:rPr>
          <w:tab/>
        </w:r>
        <w:r>
          <w:rPr>
            <w:webHidden/>
          </w:rPr>
          <w:fldChar w:fldCharType="begin"/>
        </w:r>
        <w:r>
          <w:rPr>
            <w:webHidden/>
          </w:rPr>
          <w:instrText xml:space="preserve"> PAGEREF _Toc166243730 \h </w:instrText>
        </w:r>
        <w:r>
          <w:rPr>
            <w:webHidden/>
          </w:rPr>
        </w:r>
        <w:r>
          <w:rPr>
            <w:webHidden/>
          </w:rPr>
          <w:fldChar w:fldCharType="separate"/>
        </w:r>
        <w:r>
          <w:rPr>
            <w:webHidden/>
          </w:rPr>
          <w:t>43</w:t>
        </w:r>
        <w:r>
          <w:rPr>
            <w:webHidden/>
          </w:rPr>
          <w:fldChar w:fldCharType="end"/>
        </w:r>
      </w:hyperlink>
    </w:p>
    <w:p w14:paraId="5BB2845F" w14:textId="3FD4EB8E" w:rsidR="007E4A77" w:rsidRDefault="007E4A77">
      <w:pPr>
        <w:pStyle w:val="TOC3"/>
        <w:rPr>
          <w:rFonts w:asciiTheme="minorHAnsi" w:eastAsiaTheme="minorEastAsia" w:hAnsiTheme="minorHAnsi" w:cstheme="minorBidi"/>
          <w:color w:val="auto"/>
          <w:kern w:val="2"/>
          <w14:ligatures w14:val="standardContextual"/>
        </w:rPr>
      </w:pPr>
      <w:hyperlink w:anchor="_Toc166243731" w:history="1">
        <w:r w:rsidRPr="0083307C">
          <w:rPr>
            <w:rStyle w:val="Hyperlink"/>
          </w:rPr>
          <w:t>P&amp;D Summary</w:t>
        </w:r>
        <w:r>
          <w:rPr>
            <w:webHidden/>
          </w:rPr>
          <w:tab/>
        </w:r>
        <w:r>
          <w:rPr>
            <w:webHidden/>
          </w:rPr>
          <w:fldChar w:fldCharType="begin"/>
        </w:r>
        <w:r>
          <w:rPr>
            <w:webHidden/>
          </w:rPr>
          <w:instrText xml:space="preserve"> PAGEREF _Toc166243731 \h </w:instrText>
        </w:r>
        <w:r>
          <w:rPr>
            <w:webHidden/>
          </w:rPr>
        </w:r>
        <w:r>
          <w:rPr>
            <w:webHidden/>
          </w:rPr>
          <w:fldChar w:fldCharType="separate"/>
        </w:r>
        <w:r>
          <w:rPr>
            <w:webHidden/>
          </w:rPr>
          <w:t>44</w:t>
        </w:r>
        <w:r>
          <w:rPr>
            <w:webHidden/>
          </w:rPr>
          <w:fldChar w:fldCharType="end"/>
        </w:r>
      </w:hyperlink>
    </w:p>
    <w:p w14:paraId="6A8D1D3B" w14:textId="7C5A3767" w:rsidR="007E4A77" w:rsidRDefault="007E4A77">
      <w:pPr>
        <w:pStyle w:val="TOC3"/>
        <w:rPr>
          <w:rFonts w:asciiTheme="minorHAnsi" w:eastAsiaTheme="minorEastAsia" w:hAnsiTheme="minorHAnsi" w:cstheme="minorBidi"/>
          <w:color w:val="auto"/>
          <w:kern w:val="2"/>
          <w14:ligatures w14:val="standardContextual"/>
        </w:rPr>
      </w:pPr>
      <w:hyperlink w:anchor="_Toc166243732" w:history="1">
        <w:r w:rsidRPr="0083307C">
          <w:rPr>
            <w:rStyle w:val="Hyperlink"/>
          </w:rPr>
          <w:t>Work Area Detail Tab</w:t>
        </w:r>
        <w:r>
          <w:rPr>
            <w:webHidden/>
          </w:rPr>
          <w:tab/>
        </w:r>
        <w:r>
          <w:rPr>
            <w:webHidden/>
          </w:rPr>
          <w:fldChar w:fldCharType="begin"/>
        </w:r>
        <w:r>
          <w:rPr>
            <w:webHidden/>
          </w:rPr>
          <w:instrText xml:space="preserve"> PAGEREF _Toc166243732 \h </w:instrText>
        </w:r>
        <w:r>
          <w:rPr>
            <w:webHidden/>
          </w:rPr>
        </w:r>
        <w:r>
          <w:rPr>
            <w:webHidden/>
          </w:rPr>
          <w:fldChar w:fldCharType="separate"/>
        </w:r>
        <w:r>
          <w:rPr>
            <w:webHidden/>
          </w:rPr>
          <w:t>45</w:t>
        </w:r>
        <w:r>
          <w:rPr>
            <w:webHidden/>
          </w:rPr>
          <w:fldChar w:fldCharType="end"/>
        </w:r>
      </w:hyperlink>
    </w:p>
    <w:p w14:paraId="42A74FC7" w14:textId="06FAFD4E" w:rsidR="007E4A77" w:rsidRDefault="007E4A77">
      <w:pPr>
        <w:pStyle w:val="TOC3"/>
        <w:rPr>
          <w:rFonts w:asciiTheme="minorHAnsi" w:eastAsiaTheme="minorEastAsia" w:hAnsiTheme="minorHAnsi" w:cstheme="minorBidi"/>
          <w:color w:val="auto"/>
          <w:kern w:val="2"/>
          <w14:ligatures w14:val="standardContextual"/>
        </w:rPr>
      </w:pPr>
      <w:hyperlink w:anchor="_Toc166243733" w:history="1">
        <w:r w:rsidRPr="0083307C">
          <w:rPr>
            <w:rStyle w:val="Hyperlink"/>
          </w:rPr>
          <w:t>Calendar Tool</w:t>
        </w:r>
        <w:r>
          <w:rPr>
            <w:webHidden/>
          </w:rPr>
          <w:tab/>
        </w:r>
        <w:r>
          <w:rPr>
            <w:webHidden/>
          </w:rPr>
          <w:fldChar w:fldCharType="begin"/>
        </w:r>
        <w:r>
          <w:rPr>
            <w:webHidden/>
          </w:rPr>
          <w:instrText xml:space="preserve"> PAGEREF _Toc166243733 \h </w:instrText>
        </w:r>
        <w:r>
          <w:rPr>
            <w:webHidden/>
          </w:rPr>
        </w:r>
        <w:r>
          <w:rPr>
            <w:webHidden/>
          </w:rPr>
          <w:fldChar w:fldCharType="separate"/>
        </w:r>
        <w:r>
          <w:rPr>
            <w:webHidden/>
          </w:rPr>
          <w:t>46</w:t>
        </w:r>
        <w:r>
          <w:rPr>
            <w:webHidden/>
          </w:rPr>
          <w:fldChar w:fldCharType="end"/>
        </w:r>
      </w:hyperlink>
    </w:p>
    <w:p w14:paraId="27AC5BFD" w14:textId="69B4A8BD" w:rsidR="007E4A77" w:rsidRDefault="007E4A77">
      <w:pPr>
        <w:pStyle w:val="TOC3"/>
        <w:rPr>
          <w:rFonts w:asciiTheme="minorHAnsi" w:eastAsiaTheme="minorEastAsia" w:hAnsiTheme="minorHAnsi" w:cstheme="minorBidi"/>
          <w:color w:val="auto"/>
          <w:kern w:val="2"/>
          <w14:ligatures w14:val="standardContextual"/>
        </w:rPr>
      </w:pPr>
      <w:hyperlink w:anchor="_Toc166243734" w:history="1">
        <w:r w:rsidRPr="0083307C">
          <w:rPr>
            <w:rStyle w:val="Hyperlink"/>
          </w:rPr>
          <w:t>Email Icon</w:t>
        </w:r>
        <w:r>
          <w:rPr>
            <w:webHidden/>
          </w:rPr>
          <w:tab/>
        </w:r>
        <w:r>
          <w:rPr>
            <w:webHidden/>
          </w:rPr>
          <w:fldChar w:fldCharType="begin"/>
        </w:r>
        <w:r>
          <w:rPr>
            <w:webHidden/>
          </w:rPr>
          <w:instrText xml:space="preserve"> PAGEREF _Toc166243734 \h </w:instrText>
        </w:r>
        <w:r>
          <w:rPr>
            <w:webHidden/>
          </w:rPr>
        </w:r>
        <w:r>
          <w:rPr>
            <w:webHidden/>
          </w:rPr>
          <w:fldChar w:fldCharType="separate"/>
        </w:r>
        <w:r>
          <w:rPr>
            <w:webHidden/>
          </w:rPr>
          <w:t>47</w:t>
        </w:r>
        <w:r>
          <w:rPr>
            <w:webHidden/>
          </w:rPr>
          <w:fldChar w:fldCharType="end"/>
        </w:r>
      </w:hyperlink>
    </w:p>
    <w:p w14:paraId="1A51B275" w14:textId="6596AF28" w:rsidR="007E4A77" w:rsidRDefault="007E4A77">
      <w:pPr>
        <w:pStyle w:val="TOC3"/>
        <w:rPr>
          <w:rFonts w:asciiTheme="minorHAnsi" w:eastAsiaTheme="minorEastAsia" w:hAnsiTheme="minorHAnsi" w:cstheme="minorBidi"/>
          <w:color w:val="auto"/>
          <w:kern w:val="2"/>
          <w14:ligatures w14:val="standardContextual"/>
        </w:rPr>
      </w:pPr>
      <w:hyperlink w:anchor="_Toc166243735" w:history="1">
        <w:r w:rsidRPr="0083307C">
          <w:rPr>
            <w:rStyle w:val="Hyperlink"/>
          </w:rPr>
          <w:t>Print Icon</w:t>
        </w:r>
        <w:r>
          <w:rPr>
            <w:webHidden/>
          </w:rPr>
          <w:tab/>
        </w:r>
        <w:r>
          <w:rPr>
            <w:webHidden/>
          </w:rPr>
          <w:fldChar w:fldCharType="begin"/>
        </w:r>
        <w:r>
          <w:rPr>
            <w:webHidden/>
          </w:rPr>
          <w:instrText xml:space="preserve"> PAGEREF _Toc166243735 \h </w:instrText>
        </w:r>
        <w:r>
          <w:rPr>
            <w:webHidden/>
          </w:rPr>
        </w:r>
        <w:r>
          <w:rPr>
            <w:webHidden/>
          </w:rPr>
          <w:fldChar w:fldCharType="separate"/>
        </w:r>
        <w:r>
          <w:rPr>
            <w:webHidden/>
          </w:rPr>
          <w:t>48</w:t>
        </w:r>
        <w:r>
          <w:rPr>
            <w:webHidden/>
          </w:rPr>
          <w:fldChar w:fldCharType="end"/>
        </w:r>
      </w:hyperlink>
    </w:p>
    <w:p w14:paraId="4B37F929" w14:textId="1975D13F" w:rsidR="007E4A77" w:rsidRDefault="007E4A77">
      <w:pPr>
        <w:pStyle w:val="TOC3"/>
        <w:rPr>
          <w:rFonts w:asciiTheme="minorHAnsi" w:eastAsiaTheme="minorEastAsia" w:hAnsiTheme="minorHAnsi" w:cstheme="minorBidi"/>
          <w:color w:val="auto"/>
          <w:kern w:val="2"/>
          <w14:ligatures w14:val="standardContextual"/>
        </w:rPr>
      </w:pPr>
      <w:hyperlink w:anchor="_Toc166243736" w:history="1">
        <w:r w:rsidRPr="0083307C">
          <w:rPr>
            <w:rStyle w:val="Hyperlink"/>
          </w:rPr>
          <w:t>Actions Taken Link</w:t>
        </w:r>
        <w:r>
          <w:rPr>
            <w:webHidden/>
          </w:rPr>
          <w:tab/>
        </w:r>
        <w:r>
          <w:rPr>
            <w:webHidden/>
          </w:rPr>
          <w:fldChar w:fldCharType="begin"/>
        </w:r>
        <w:r>
          <w:rPr>
            <w:webHidden/>
          </w:rPr>
          <w:instrText xml:space="preserve"> PAGEREF _Toc166243736 \h </w:instrText>
        </w:r>
        <w:r>
          <w:rPr>
            <w:webHidden/>
          </w:rPr>
        </w:r>
        <w:r>
          <w:rPr>
            <w:webHidden/>
          </w:rPr>
          <w:fldChar w:fldCharType="separate"/>
        </w:r>
        <w:r>
          <w:rPr>
            <w:webHidden/>
          </w:rPr>
          <w:t>49</w:t>
        </w:r>
        <w:r>
          <w:rPr>
            <w:webHidden/>
          </w:rPr>
          <w:fldChar w:fldCharType="end"/>
        </w:r>
      </w:hyperlink>
    </w:p>
    <w:p w14:paraId="3D5E7EC0" w14:textId="49F9A5C4" w:rsidR="007E4A77" w:rsidRDefault="007E4A77">
      <w:pPr>
        <w:pStyle w:val="TOC1"/>
        <w:rPr>
          <w:rFonts w:asciiTheme="minorHAnsi" w:eastAsiaTheme="minorEastAsia" w:hAnsiTheme="minorHAnsi" w:cstheme="minorBidi"/>
          <w:color w:val="auto"/>
          <w:kern w:val="2"/>
          <w14:ligatures w14:val="standardContextual"/>
        </w:rPr>
      </w:pPr>
      <w:hyperlink w:anchor="_Toc166243737" w:history="1">
        <w:r w:rsidRPr="0083307C">
          <w:rPr>
            <w:rStyle w:val="Hyperlink"/>
          </w:rPr>
          <w:t>Editing a Route on the Service Provider Tab</w:t>
        </w:r>
        <w:r>
          <w:rPr>
            <w:webHidden/>
          </w:rPr>
          <w:tab/>
        </w:r>
        <w:r>
          <w:rPr>
            <w:webHidden/>
          </w:rPr>
          <w:fldChar w:fldCharType="begin"/>
        </w:r>
        <w:r>
          <w:rPr>
            <w:webHidden/>
          </w:rPr>
          <w:instrText xml:space="preserve"> PAGEREF _Toc166243737 \h </w:instrText>
        </w:r>
        <w:r>
          <w:rPr>
            <w:webHidden/>
          </w:rPr>
        </w:r>
        <w:r>
          <w:rPr>
            <w:webHidden/>
          </w:rPr>
          <w:fldChar w:fldCharType="separate"/>
        </w:r>
        <w:r>
          <w:rPr>
            <w:webHidden/>
          </w:rPr>
          <w:t>50</w:t>
        </w:r>
        <w:r>
          <w:rPr>
            <w:webHidden/>
          </w:rPr>
          <w:fldChar w:fldCharType="end"/>
        </w:r>
      </w:hyperlink>
    </w:p>
    <w:p w14:paraId="6D3151F5" w14:textId="1DB13EC5" w:rsidR="007E4A77" w:rsidRDefault="007E4A77">
      <w:pPr>
        <w:pStyle w:val="TOC1"/>
        <w:rPr>
          <w:rFonts w:asciiTheme="minorHAnsi" w:eastAsiaTheme="minorEastAsia" w:hAnsiTheme="minorHAnsi" w:cstheme="minorBidi"/>
          <w:color w:val="auto"/>
          <w:kern w:val="2"/>
          <w14:ligatures w14:val="standardContextual"/>
        </w:rPr>
      </w:pPr>
      <w:hyperlink w:anchor="_Toc166243738" w:history="1">
        <w:r w:rsidRPr="0083307C">
          <w:rPr>
            <w:rStyle w:val="Hyperlink"/>
          </w:rPr>
          <w:t>Adding a Manual Route on the Service Providers Tab</w:t>
        </w:r>
        <w:r>
          <w:rPr>
            <w:webHidden/>
          </w:rPr>
          <w:tab/>
        </w:r>
        <w:r>
          <w:rPr>
            <w:webHidden/>
          </w:rPr>
          <w:fldChar w:fldCharType="begin"/>
        </w:r>
        <w:r>
          <w:rPr>
            <w:webHidden/>
          </w:rPr>
          <w:instrText xml:space="preserve"> PAGEREF _Toc166243738 \h </w:instrText>
        </w:r>
        <w:r>
          <w:rPr>
            <w:webHidden/>
          </w:rPr>
        </w:r>
        <w:r>
          <w:rPr>
            <w:webHidden/>
          </w:rPr>
          <w:fldChar w:fldCharType="separate"/>
        </w:r>
        <w:r>
          <w:rPr>
            <w:webHidden/>
          </w:rPr>
          <w:t>54</w:t>
        </w:r>
        <w:r>
          <w:rPr>
            <w:webHidden/>
          </w:rPr>
          <w:fldChar w:fldCharType="end"/>
        </w:r>
      </w:hyperlink>
    </w:p>
    <w:p w14:paraId="1822056A" w14:textId="17C797B8" w:rsidR="007E4A77" w:rsidRDefault="007E4A77">
      <w:pPr>
        <w:pStyle w:val="TOC1"/>
        <w:rPr>
          <w:rFonts w:asciiTheme="minorHAnsi" w:eastAsiaTheme="minorEastAsia" w:hAnsiTheme="minorHAnsi" w:cstheme="minorBidi"/>
          <w:color w:val="auto"/>
          <w:kern w:val="2"/>
          <w14:ligatures w14:val="standardContextual"/>
        </w:rPr>
      </w:pPr>
      <w:hyperlink w:anchor="_Toc166243739" w:history="1">
        <w:r w:rsidRPr="0083307C">
          <w:rPr>
            <w:rStyle w:val="Hyperlink"/>
          </w:rPr>
          <w:t>Read Only View of Pickup Activity</w:t>
        </w:r>
        <w:r>
          <w:rPr>
            <w:webHidden/>
          </w:rPr>
          <w:tab/>
        </w:r>
        <w:r>
          <w:rPr>
            <w:webHidden/>
          </w:rPr>
          <w:fldChar w:fldCharType="begin"/>
        </w:r>
        <w:r>
          <w:rPr>
            <w:webHidden/>
          </w:rPr>
          <w:instrText xml:space="preserve"> PAGEREF _Toc166243739 \h </w:instrText>
        </w:r>
        <w:r>
          <w:rPr>
            <w:webHidden/>
          </w:rPr>
        </w:r>
        <w:r>
          <w:rPr>
            <w:webHidden/>
          </w:rPr>
          <w:fldChar w:fldCharType="separate"/>
        </w:r>
        <w:r>
          <w:rPr>
            <w:webHidden/>
          </w:rPr>
          <w:t>57</w:t>
        </w:r>
        <w:r>
          <w:rPr>
            <w:webHidden/>
          </w:rPr>
          <w:fldChar w:fldCharType="end"/>
        </w:r>
      </w:hyperlink>
    </w:p>
    <w:p w14:paraId="6C366C14" w14:textId="31ABC03B" w:rsidR="007E4A77" w:rsidRDefault="007E4A77">
      <w:pPr>
        <w:pStyle w:val="TOC2"/>
        <w:rPr>
          <w:rFonts w:asciiTheme="minorHAnsi" w:eastAsiaTheme="minorEastAsia" w:hAnsiTheme="minorHAnsi" w:cstheme="minorBidi"/>
          <w:color w:val="auto"/>
          <w:kern w:val="2"/>
          <w14:ligatures w14:val="standardContextual"/>
        </w:rPr>
      </w:pPr>
      <w:hyperlink w:anchor="_Toc166243740" w:history="1">
        <w:r w:rsidRPr="0083307C">
          <w:rPr>
            <w:rStyle w:val="Hyperlink"/>
          </w:rPr>
          <w:t>Layout and Functionality</w:t>
        </w:r>
        <w:r>
          <w:rPr>
            <w:webHidden/>
          </w:rPr>
          <w:tab/>
        </w:r>
        <w:r>
          <w:rPr>
            <w:webHidden/>
          </w:rPr>
          <w:fldChar w:fldCharType="begin"/>
        </w:r>
        <w:r>
          <w:rPr>
            <w:webHidden/>
          </w:rPr>
          <w:instrText xml:space="preserve"> PAGEREF _Toc166243740 \h </w:instrText>
        </w:r>
        <w:r>
          <w:rPr>
            <w:webHidden/>
          </w:rPr>
        </w:r>
        <w:r>
          <w:rPr>
            <w:webHidden/>
          </w:rPr>
          <w:fldChar w:fldCharType="separate"/>
        </w:r>
        <w:r>
          <w:rPr>
            <w:webHidden/>
          </w:rPr>
          <w:t>58</w:t>
        </w:r>
        <w:r>
          <w:rPr>
            <w:webHidden/>
          </w:rPr>
          <w:fldChar w:fldCharType="end"/>
        </w:r>
      </w:hyperlink>
    </w:p>
    <w:p w14:paraId="7EDD1A6C" w14:textId="3F23C5A1" w:rsidR="007E4A77" w:rsidRDefault="007E4A77">
      <w:pPr>
        <w:pStyle w:val="TOC3"/>
        <w:rPr>
          <w:rFonts w:asciiTheme="minorHAnsi" w:eastAsiaTheme="minorEastAsia" w:hAnsiTheme="minorHAnsi" w:cstheme="minorBidi"/>
          <w:color w:val="auto"/>
          <w:kern w:val="2"/>
          <w14:ligatures w14:val="standardContextual"/>
        </w:rPr>
      </w:pPr>
      <w:hyperlink w:anchor="_Toc166243741" w:history="1">
        <w:r w:rsidRPr="0083307C">
          <w:rPr>
            <w:rStyle w:val="Hyperlink"/>
            <w:iCs/>
          </w:rPr>
          <w:t>Work Area Detail Tab – Pickup &amp; Delivery Stop Table</w:t>
        </w:r>
        <w:r>
          <w:rPr>
            <w:webHidden/>
          </w:rPr>
          <w:tab/>
        </w:r>
        <w:r>
          <w:rPr>
            <w:webHidden/>
          </w:rPr>
          <w:fldChar w:fldCharType="begin"/>
        </w:r>
        <w:r>
          <w:rPr>
            <w:webHidden/>
          </w:rPr>
          <w:instrText xml:space="preserve"> PAGEREF _Toc166243741 \h </w:instrText>
        </w:r>
        <w:r>
          <w:rPr>
            <w:webHidden/>
          </w:rPr>
        </w:r>
        <w:r>
          <w:rPr>
            <w:webHidden/>
          </w:rPr>
          <w:fldChar w:fldCharType="separate"/>
        </w:r>
        <w:r>
          <w:rPr>
            <w:webHidden/>
          </w:rPr>
          <w:t>58</w:t>
        </w:r>
        <w:r>
          <w:rPr>
            <w:webHidden/>
          </w:rPr>
          <w:fldChar w:fldCharType="end"/>
        </w:r>
      </w:hyperlink>
    </w:p>
    <w:p w14:paraId="034B9574" w14:textId="313DA6C2" w:rsidR="007E4A77" w:rsidRDefault="007E4A77">
      <w:pPr>
        <w:pStyle w:val="TOC3"/>
        <w:rPr>
          <w:rFonts w:asciiTheme="minorHAnsi" w:eastAsiaTheme="minorEastAsia" w:hAnsiTheme="minorHAnsi" w:cstheme="minorBidi"/>
          <w:color w:val="auto"/>
          <w:kern w:val="2"/>
          <w14:ligatures w14:val="standardContextual"/>
        </w:rPr>
      </w:pPr>
      <w:hyperlink w:anchor="_Toc166243742" w:history="1">
        <w:r w:rsidRPr="0083307C">
          <w:rPr>
            <w:rStyle w:val="Hyperlink"/>
            <w:iCs/>
          </w:rPr>
          <w:t>Pickup Details Pop-up</w:t>
        </w:r>
        <w:r>
          <w:rPr>
            <w:webHidden/>
          </w:rPr>
          <w:tab/>
        </w:r>
        <w:r>
          <w:rPr>
            <w:webHidden/>
          </w:rPr>
          <w:fldChar w:fldCharType="begin"/>
        </w:r>
        <w:r>
          <w:rPr>
            <w:webHidden/>
          </w:rPr>
          <w:instrText xml:space="preserve"> PAGEREF _Toc166243742 \h </w:instrText>
        </w:r>
        <w:r>
          <w:rPr>
            <w:webHidden/>
          </w:rPr>
        </w:r>
        <w:r>
          <w:rPr>
            <w:webHidden/>
          </w:rPr>
          <w:fldChar w:fldCharType="separate"/>
        </w:r>
        <w:r>
          <w:rPr>
            <w:webHidden/>
          </w:rPr>
          <w:t>58</w:t>
        </w:r>
        <w:r>
          <w:rPr>
            <w:webHidden/>
          </w:rPr>
          <w:fldChar w:fldCharType="end"/>
        </w:r>
      </w:hyperlink>
    </w:p>
    <w:p w14:paraId="05B12C21" w14:textId="38000B1A" w:rsidR="007E4A77" w:rsidRDefault="007E4A77">
      <w:pPr>
        <w:pStyle w:val="TOC3"/>
        <w:rPr>
          <w:rFonts w:asciiTheme="minorHAnsi" w:eastAsiaTheme="minorEastAsia" w:hAnsiTheme="minorHAnsi" w:cstheme="minorBidi"/>
          <w:color w:val="auto"/>
          <w:kern w:val="2"/>
          <w14:ligatures w14:val="standardContextual"/>
        </w:rPr>
      </w:pPr>
      <w:hyperlink w:anchor="_Toc166243743" w:history="1">
        <w:r w:rsidRPr="0083307C">
          <w:rPr>
            <w:rStyle w:val="Hyperlink"/>
            <w:iCs/>
          </w:rPr>
          <w:t>Pickup Details Pop-up:  Planned Shipper Section</w:t>
        </w:r>
        <w:r>
          <w:rPr>
            <w:webHidden/>
          </w:rPr>
          <w:tab/>
        </w:r>
        <w:r>
          <w:rPr>
            <w:webHidden/>
          </w:rPr>
          <w:fldChar w:fldCharType="begin"/>
        </w:r>
        <w:r>
          <w:rPr>
            <w:webHidden/>
          </w:rPr>
          <w:instrText xml:space="preserve"> PAGEREF _Toc166243743 \h </w:instrText>
        </w:r>
        <w:r>
          <w:rPr>
            <w:webHidden/>
          </w:rPr>
        </w:r>
        <w:r>
          <w:rPr>
            <w:webHidden/>
          </w:rPr>
          <w:fldChar w:fldCharType="separate"/>
        </w:r>
        <w:r>
          <w:rPr>
            <w:webHidden/>
          </w:rPr>
          <w:t>59</w:t>
        </w:r>
        <w:r>
          <w:rPr>
            <w:webHidden/>
          </w:rPr>
          <w:fldChar w:fldCharType="end"/>
        </w:r>
      </w:hyperlink>
    </w:p>
    <w:p w14:paraId="78F6AF2D" w14:textId="7C699A58" w:rsidR="007E4A77" w:rsidRDefault="007E4A77">
      <w:pPr>
        <w:pStyle w:val="TOC3"/>
        <w:rPr>
          <w:rFonts w:asciiTheme="minorHAnsi" w:eastAsiaTheme="minorEastAsia" w:hAnsiTheme="minorHAnsi" w:cstheme="minorBidi"/>
          <w:color w:val="auto"/>
          <w:kern w:val="2"/>
          <w14:ligatures w14:val="standardContextual"/>
        </w:rPr>
      </w:pPr>
      <w:hyperlink w:anchor="_Toc166243744" w:history="1">
        <w:r w:rsidRPr="0083307C">
          <w:rPr>
            <w:rStyle w:val="Hyperlink"/>
          </w:rPr>
          <w:t>Pickup Details Pop-up: Actual Package Section by Shipper Number</w:t>
        </w:r>
        <w:r>
          <w:rPr>
            <w:webHidden/>
          </w:rPr>
          <w:tab/>
        </w:r>
        <w:r>
          <w:rPr>
            <w:webHidden/>
          </w:rPr>
          <w:fldChar w:fldCharType="begin"/>
        </w:r>
        <w:r>
          <w:rPr>
            <w:webHidden/>
          </w:rPr>
          <w:instrText xml:space="preserve"> PAGEREF _Toc166243744 \h </w:instrText>
        </w:r>
        <w:r>
          <w:rPr>
            <w:webHidden/>
          </w:rPr>
        </w:r>
        <w:r>
          <w:rPr>
            <w:webHidden/>
          </w:rPr>
          <w:fldChar w:fldCharType="separate"/>
        </w:r>
        <w:r>
          <w:rPr>
            <w:webHidden/>
          </w:rPr>
          <w:t>59</w:t>
        </w:r>
        <w:r>
          <w:rPr>
            <w:webHidden/>
          </w:rPr>
          <w:fldChar w:fldCharType="end"/>
        </w:r>
      </w:hyperlink>
    </w:p>
    <w:p w14:paraId="2AAB433B" w14:textId="574E45F8" w:rsidR="007E4A77" w:rsidRDefault="007E4A77">
      <w:pPr>
        <w:pStyle w:val="TOC3"/>
        <w:rPr>
          <w:rFonts w:asciiTheme="minorHAnsi" w:eastAsiaTheme="minorEastAsia" w:hAnsiTheme="minorHAnsi" w:cstheme="minorBidi"/>
          <w:color w:val="auto"/>
          <w:kern w:val="2"/>
          <w14:ligatures w14:val="standardContextual"/>
        </w:rPr>
      </w:pPr>
      <w:hyperlink w:anchor="_Toc166243745" w:history="1">
        <w:r w:rsidRPr="0083307C">
          <w:rPr>
            <w:rStyle w:val="Hyperlink"/>
            <w:iCs/>
          </w:rPr>
          <w:t>Scanned Tracking ID Information Pop-up</w:t>
        </w:r>
        <w:r>
          <w:rPr>
            <w:webHidden/>
          </w:rPr>
          <w:tab/>
        </w:r>
        <w:r>
          <w:rPr>
            <w:webHidden/>
          </w:rPr>
          <w:fldChar w:fldCharType="begin"/>
        </w:r>
        <w:r>
          <w:rPr>
            <w:webHidden/>
          </w:rPr>
          <w:instrText xml:space="preserve"> PAGEREF _Toc166243745 \h </w:instrText>
        </w:r>
        <w:r>
          <w:rPr>
            <w:webHidden/>
          </w:rPr>
        </w:r>
        <w:r>
          <w:rPr>
            <w:webHidden/>
          </w:rPr>
          <w:fldChar w:fldCharType="separate"/>
        </w:r>
        <w:r>
          <w:rPr>
            <w:webHidden/>
          </w:rPr>
          <w:t>61</w:t>
        </w:r>
        <w:r>
          <w:rPr>
            <w:webHidden/>
          </w:rPr>
          <w:fldChar w:fldCharType="end"/>
        </w:r>
      </w:hyperlink>
    </w:p>
    <w:p w14:paraId="073EFCBD" w14:textId="0DE45E19" w:rsidR="007E4A77" w:rsidRDefault="007E4A77">
      <w:pPr>
        <w:pStyle w:val="TOC1"/>
        <w:rPr>
          <w:rFonts w:asciiTheme="minorHAnsi" w:eastAsiaTheme="minorEastAsia" w:hAnsiTheme="minorHAnsi" w:cstheme="minorBidi"/>
          <w:color w:val="auto"/>
          <w:kern w:val="2"/>
          <w14:ligatures w14:val="standardContextual"/>
        </w:rPr>
      </w:pPr>
      <w:hyperlink w:anchor="_Toc166243746" w:history="1">
        <w:r w:rsidRPr="0083307C">
          <w:rPr>
            <w:rStyle w:val="Hyperlink"/>
          </w:rPr>
          <w:t>P&amp;D Portal Snack Bar Messages</w:t>
        </w:r>
        <w:r>
          <w:rPr>
            <w:webHidden/>
          </w:rPr>
          <w:tab/>
        </w:r>
        <w:r>
          <w:rPr>
            <w:webHidden/>
          </w:rPr>
          <w:fldChar w:fldCharType="begin"/>
        </w:r>
        <w:r>
          <w:rPr>
            <w:webHidden/>
          </w:rPr>
          <w:instrText xml:space="preserve"> PAGEREF _Toc166243746 \h </w:instrText>
        </w:r>
        <w:r>
          <w:rPr>
            <w:webHidden/>
          </w:rPr>
        </w:r>
        <w:r>
          <w:rPr>
            <w:webHidden/>
          </w:rPr>
          <w:fldChar w:fldCharType="separate"/>
        </w:r>
        <w:r>
          <w:rPr>
            <w:webHidden/>
          </w:rPr>
          <w:t>62</w:t>
        </w:r>
        <w:r>
          <w:rPr>
            <w:webHidden/>
          </w:rPr>
          <w:fldChar w:fldCharType="end"/>
        </w:r>
      </w:hyperlink>
    </w:p>
    <w:p w14:paraId="16728B05" w14:textId="69E25B5A" w:rsidR="007E4A77" w:rsidRDefault="007E4A77">
      <w:pPr>
        <w:pStyle w:val="TOC2"/>
        <w:rPr>
          <w:rFonts w:asciiTheme="minorHAnsi" w:eastAsiaTheme="minorEastAsia" w:hAnsiTheme="minorHAnsi" w:cstheme="minorBidi"/>
          <w:color w:val="auto"/>
          <w:kern w:val="2"/>
          <w14:ligatures w14:val="standardContextual"/>
        </w:rPr>
      </w:pPr>
      <w:hyperlink w:anchor="_Toc166243747" w:history="1">
        <w:r w:rsidRPr="0083307C">
          <w:rPr>
            <w:rStyle w:val="Hyperlink"/>
          </w:rPr>
          <w:t>Facility Search Pop-Up</w:t>
        </w:r>
        <w:r>
          <w:rPr>
            <w:webHidden/>
          </w:rPr>
          <w:tab/>
        </w:r>
        <w:r>
          <w:rPr>
            <w:webHidden/>
          </w:rPr>
          <w:fldChar w:fldCharType="begin"/>
        </w:r>
        <w:r>
          <w:rPr>
            <w:webHidden/>
          </w:rPr>
          <w:instrText xml:space="preserve"> PAGEREF _Toc166243747 \h </w:instrText>
        </w:r>
        <w:r>
          <w:rPr>
            <w:webHidden/>
          </w:rPr>
        </w:r>
        <w:r>
          <w:rPr>
            <w:webHidden/>
          </w:rPr>
          <w:fldChar w:fldCharType="separate"/>
        </w:r>
        <w:r>
          <w:rPr>
            <w:webHidden/>
          </w:rPr>
          <w:t>62</w:t>
        </w:r>
        <w:r>
          <w:rPr>
            <w:webHidden/>
          </w:rPr>
          <w:fldChar w:fldCharType="end"/>
        </w:r>
      </w:hyperlink>
    </w:p>
    <w:p w14:paraId="434C06AC" w14:textId="4D31556C" w:rsidR="007E4A77" w:rsidRDefault="007E4A77">
      <w:pPr>
        <w:pStyle w:val="TOC2"/>
        <w:rPr>
          <w:rFonts w:asciiTheme="minorHAnsi" w:eastAsiaTheme="minorEastAsia" w:hAnsiTheme="minorHAnsi" w:cstheme="minorBidi"/>
          <w:color w:val="auto"/>
          <w:kern w:val="2"/>
          <w14:ligatures w14:val="standardContextual"/>
        </w:rPr>
      </w:pPr>
      <w:hyperlink w:anchor="_Toc166243748" w:history="1">
        <w:r w:rsidRPr="0083307C">
          <w:rPr>
            <w:rStyle w:val="Hyperlink"/>
          </w:rPr>
          <w:t>Summary Tab</w:t>
        </w:r>
        <w:r>
          <w:rPr>
            <w:webHidden/>
          </w:rPr>
          <w:tab/>
        </w:r>
        <w:r>
          <w:rPr>
            <w:webHidden/>
          </w:rPr>
          <w:fldChar w:fldCharType="begin"/>
        </w:r>
        <w:r>
          <w:rPr>
            <w:webHidden/>
          </w:rPr>
          <w:instrText xml:space="preserve"> PAGEREF _Toc166243748 \h </w:instrText>
        </w:r>
        <w:r>
          <w:rPr>
            <w:webHidden/>
          </w:rPr>
        </w:r>
        <w:r>
          <w:rPr>
            <w:webHidden/>
          </w:rPr>
          <w:fldChar w:fldCharType="separate"/>
        </w:r>
        <w:r>
          <w:rPr>
            <w:webHidden/>
          </w:rPr>
          <w:t>63</w:t>
        </w:r>
        <w:r>
          <w:rPr>
            <w:webHidden/>
          </w:rPr>
          <w:fldChar w:fldCharType="end"/>
        </w:r>
      </w:hyperlink>
    </w:p>
    <w:p w14:paraId="56A8D5BE" w14:textId="57167EA8" w:rsidR="007E4A77" w:rsidRDefault="007E4A77">
      <w:pPr>
        <w:pStyle w:val="TOC2"/>
        <w:rPr>
          <w:rFonts w:asciiTheme="minorHAnsi" w:eastAsiaTheme="minorEastAsia" w:hAnsiTheme="minorHAnsi" w:cstheme="minorBidi"/>
          <w:color w:val="auto"/>
          <w:kern w:val="2"/>
          <w14:ligatures w14:val="standardContextual"/>
        </w:rPr>
      </w:pPr>
      <w:hyperlink w:anchor="_Toc166243749" w:history="1">
        <w:r w:rsidRPr="0083307C">
          <w:rPr>
            <w:rStyle w:val="Hyperlink"/>
          </w:rPr>
          <w:t>Issues Tab</w:t>
        </w:r>
        <w:r>
          <w:rPr>
            <w:webHidden/>
          </w:rPr>
          <w:tab/>
        </w:r>
        <w:r>
          <w:rPr>
            <w:webHidden/>
          </w:rPr>
          <w:fldChar w:fldCharType="begin"/>
        </w:r>
        <w:r>
          <w:rPr>
            <w:webHidden/>
          </w:rPr>
          <w:instrText xml:space="preserve"> PAGEREF _Toc166243749 \h </w:instrText>
        </w:r>
        <w:r>
          <w:rPr>
            <w:webHidden/>
          </w:rPr>
        </w:r>
        <w:r>
          <w:rPr>
            <w:webHidden/>
          </w:rPr>
          <w:fldChar w:fldCharType="separate"/>
        </w:r>
        <w:r>
          <w:rPr>
            <w:webHidden/>
          </w:rPr>
          <w:t>63</w:t>
        </w:r>
        <w:r>
          <w:rPr>
            <w:webHidden/>
          </w:rPr>
          <w:fldChar w:fldCharType="end"/>
        </w:r>
      </w:hyperlink>
    </w:p>
    <w:p w14:paraId="261CAB06" w14:textId="62B19EBB" w:rsidR="007E4A77" w:rsidRDefault="007E4A77">
      <w:pPr>
        <w:pStyle w:val="TOC2"/>
        <w:rPr>
          <w:rFonts w:asciiTheme="minorHAnsi" w:eastAsiaTheme="minorEastAsia" w:hAnsiTheme="minorHAnsi" w:cstheme="minorBidi"/>
          <w:color w:val="auto"/>
          <w:kern w:val="2"/>
          <w14:ligatures w14:val="standardContextual"/>
        </w:rPr>
      </w:pPr>
      <w:hyperlink w:anchor="_Toc166243750" w:history="1">
        <w:r w:rsidRPr="0083307C">
          <w:rPr>
            <w:rStyle w:val="Hyperlink"/>
          </w:rPr>
          <w:t>Service Providers Tab</w:t>
        </w:r>
        <w:r>
          <w:rPr>
            <w:webHidden/>
          </w:rPr>
          <w:tab/>
        </w:r>
        <w:r>
          <w:rPr>
            <w:webHidden/>
          </w:rPr>
          <w:fldChar w:fldCharType="begin"/>
        </w:r>
        <w:r>
          <w:rPr>
            <w:webHidden/>
          </w:rPr>
          <w:instrText xml:space="preserve"> PAGEREF _Toc166243750 \h </w:instrText>
        </w:r>
        <w:r>
          <w:rPr>
            <w:webHidden/>
          </w:rPr>
        </w:r>
        <w:r>
          <w:rPr>
            <w:webHidden/>
          </w:rPr>
          <w:fldChar w:fldCharType="separate"/>
        </w:r>
        <w:r>
          <w:rPr>
            <w:webHidden/>
          </w:rPr>
          <w:t>66</w:t>
        </w:r>
        <w:r>
          <w:rPr>
            <w:webHidden/>
          </w:rPr>
          <w:fldChar w:fldCharType="end"/>
        </w:r>
      </w:hyperlink>
    </w:p>
    <w:p w14:paraId="34D9C638" w14:textId="13854920" w:rsidR="007E4A77" w:rsidRDefault="007E4A77">
      <w:pPr>
        <w:pStyle w:val="TOC2"/>
        <w:rPr>
          <w:rFonts w:asciiTheme="minorHAnsi" w:eastAsiaTheme="minorEastAsia" w:hAnsiTheme="minorHAnsi" w:cstheme="minorBidi"/>
          <w:color w:val="auto"/>
          <w:kern w:val="2"/>
          <w14:ligatures w14:val="standardContextual"/>
        </w:rPr>
      </w:pPr>
      <w:hyperlink w:anchor="_Toc166243751" w:history="1">
        <w:r w:rsidRPr="0083307C">
          <w:rPr>
            <w:rStyle w:val="Hyperlink"/>
          </w:rPr>
          <w:t>Edit Pop-Up</w:t>
        </w:r>
        <w:r>
          <w:rPr>
            <w:webHidden/>
          </w:rPr>
          <w:tab/>
        </w:r>
        <w:r>
          <w:rPr>
            <w:webHidden/>
          </w:rPr>
          <w:fldChar w:fldCharType="begin"/>
        </w:r>
        <w:r>
          <w:rPr>
            <w:webHidden/>
          </w:rPr>
          <w:instrText xml:space="preserve"> PAGEREF _Toc166243751 \h </w:instrText>
        </w:r>
        <w:r>
          <w:rPr>
            <w:webHidden/>
          </w:rPr>
        </w:r>
        <w:r>
          <w:rPr>
            <w:webHidden/>
          </w:rPr>
          <w:fldChar w:fldCharType="separate"/>
        </w:r>
        <w:r>
          <w:rPr>
            <w:webHidden/>
          </w:rPr>
          <w:t>67</w:t>
        </w:r>
        <w:r>
          <w:rPr>
            <w:webHidden/>
          </w:rPr>
          <w:fldChar w:fldCharType="end"/>
        </w:r>
      </w:hyperlink>
    </w:p>
    <w:p w14:paraId="21961F4C" w14:textId="32C2EF39" w:rsidR="007E4A77" w:rsidRDefault="007E4A77">
      <w:pPr>
        <w:pStyle w:val="TOC2"/>
        <w:rPr>
          <w:rFonts w:asciiTheme="minorHAnsi" w:eastAsiaTheme="minorEastAsia" w:hAnsiTheme="minorHAnsi" w:cstheme="minorBidi"/>
          <w:color w:val="auto"/>
          <w:kern w:val="2"/>
          <w14:ligatures w14:val="standardContextual"/>
        </w:rPr>
      </w:pPr>
      <w:hyperlink w:anchor="_Toc166243752" w:history="1">
        <w:r w:rsidRPr="0083307C">
          <w:rPr>
            <w:rStyle w:val="Hyperlink"/>
          </w:rPr>
          <w:t>Add Route Pop-Up</w:t>
        </w:r>
        <w:r>
          <w:rPr>
            <w:webHidden/>
          </w:rPr>
          <w:tab/>
        </w:r>
        <w:r>
          <w:rPr>
            <w:webHidden/>
          </w:rPr>
          <w:fldChar w:fldCharType="begin"/>
        </w:r>
        <w:r>
          <w:rPr>
            <w:webHidden/>
          </w:rPr>
          <w:instrText xml:space="preserve"> PAGEREF _Toc166243752 \h </w:instrText>
        </w:r>
        <w:r>
          <w:rPr>
            <w:webHidden/>
          </w:rPr>
        </w:r>
        <w:r>
          <w:rPr>
            <w:webHidden/>
          </w:rPr>
          <w:fldChar w:fldCharType="separate"/>
        </w:r>
        <w:r>
          <w:rPr>
            <w:webHidden/>
          </w:rPr>
          <w:t>68</w:t>
        </w:r>
        <w:r>
          <w:rPr>
            <w:webHidden/>
          </w:rPr>
          <w:fldChar w:fldCharType="end"/>
        </w:r>
      </w:hyperlink>
    </w:p>
    <w:p w14:paraId="173B6EFE" w14:textId="1867B7F2" w:rsidR="007E4A77" w:rsidRDefault="007E4A77">
      <w:pPr>
        <w:pStyle w:val="TOC1"/>
        <w:rPr>
          <w:rFonts w:asciiTheme="minorHAnsi" w:eastAsiaTheme="minorEastAsia" w:hAnsiTheme="minorHAnsi" w:cstheme="minorBidi"/>
          <w:color w:val="auto"/>
          <w:kern w:val="2"/>
          <w14:ligatures w14:val="standardContextual"/>
        </w:rPr>
      </w:pPr>
      <w:hyperlink w:anchor="_Toc166243753" w:history="1">
        <w:r w:rsidRPr="0083307C">
          <w:rPr>
            <w:rStyle w:val="Hyperlink"/>
          </w:rPr>
          <w:t>Related Documents</w:t>
        </w:r>
        <w:r>
          <w:rPr>
            <w:webHidden/>
          </w:rPr>
          <w:tab/>
        </w:r>
        <w:r>
          <w:rPr>
            <w:webHidden/>
          </w:rPr>
          <w:fldChar w:fldCharType="begin"/>
        </w:r>
        <w:r>
          <w:rPr>
            <w:webHidden/>
          </w:rPr>
          <w:instrText xml:space="preserve"> PAGEREF _Toc166243753 \h </w:instrText>
        </w:r>
        <w:r>
          <w:rPr>
            <w:webHidden/>
          </w:rPr>
        </w:r>
        <w:r>
          <w:rPr>
            <w:webHidden/>
          </w:rPr>
          <w:fldChar w:fldCharType="separate"/>
        </w:r>
        <w:r>
          <w:rPr>
            <w:webHidden/>
          </w:rPr>
          <w:t>70</w:t>
        </w:r>
        <w:r>
          <w:rPr>
            <w:webHidden/>
          </w:rPr>
          <w:fldChar w:fldCharType="end"/>
        </w:r>
      </w:hyperlink>
    </w:p>
    <w:p w14:paraId="61D2BF81" w14:textId="5E1DCB95" w:rsidR="007E4A77" w:rsidRPr="00FD1878" w:rsidRDefault="007E4A77" w:rsidP="007E4A77">
      <w:r>
        <w:rPr>
          <w:noProof/>
        </w:rPr>
        <w:fldChar w:fldCharType="end"/>
      </w:r>
    </w:p>
    <w:p w14:paraId="6D099DFD" w14:textId="77777777" w:rsidR="007E4A77" w:rsidRDefault="007E4A77" w:rsidP="007E4A77">
      <w:pPr>
        <w:pStyle w:val="Heading1"/>
      </w:pPr>
      <w:bookmarkStart w:id="5" w:name="_Toc166243691"/>
      <w:r>
        <w:t>P&amp;D Portal SharePoint Site</w:t>
      </w:r>
      <w:bookmarkEnd w:id="5"/>
    </w:p>
    <w:p w14:paraId="24FEE2DB" w14:textId="77777777" w:rsidR="007E4A77" w:rsidRDefault="007E4A77" w:rsidP="007E4A77">
      <w:r w:rsidRPr="00425D63">
        <w:rPr>
          <w:noProof/>
        </w:rPr>
        <w:drawing>
          <wp:inline distT="0" distB="0" distL="0" distR="0" wp14:anchorId="7990EB62" wp14:editId="47A30CDB">
            <wp:extent cx="6129681" cy="2971800"/>
            <wp:effectExtent l="0" t="0" r="4445" b="0"/>
            <wp:docPr id="16414101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10157" name="Picture 1" descr="A screenshot of a computer&#10;&#10;Description automatically generated"/>
                    <pic:cNvPicPr/>
                  </pic:nvPicPr>
                  <pic:blipFill>
                    <a:blip r:embed="rId11"/>
                    <a:stretch>
                      <a:fillRect/>
                    </a:stretch>
                  </pic:blipFill>
                  <pic:spPr>
                    <a:xfrm>
                      <a:off x="0" y="0"/>
                      <a:ext cx="6138689" cy="2976167"/>
                    </a:xfrm>
                    <a:prstGeom prst="rect">
                      <a:avLst/>
                    </a:prstGeom>
                  </pic:spPr>
                </pic:pic>
              </a:graphicData>
            </a:graphic>
          </wp:inline>
        </w:drawing>
      </w:r>
    </w:p>
    <w:p w14:paraId="6151AD6B" w14:textId="77777777" w:rsidR="007E4A77" w:rsidRDefault="007E4A77" w:rsidP="007E4A77">
      <w:pPr>
        <w:pStyle w:val="Heading2"/>
      </w:pPr>
      <w:bookmarkStart w:id="6" w:name="_Toc166243692"/>
      <w:r>
        <w:t>Purpose</w:t>
      </w:r>
      <w:bookmarkEnd w:id="6"/>
    </w:p>
    <w:p w14:paraId="1576D51D" w14:textId="77777777" w:rsidR="007E4A77" w:rsidRDefault="007E4A77" w:rsidP="007E4A77">
      <w:r>
        <w:t>The P&amp;D Portal SharePoint site is the starting point for P&amp;D Portal access. Postings on this page include the log in link to access the application, system maintenance messages, and access to training materials.</w:t>
      </w:r>
    </w:p>
    <w:p w14:paraId="0ADA7AF3" w14:textId="77777777" w:rsidR="007E4A77" w:rsidRDefault="007E4A77" w:rsidP="007E4A77">
      <w:pPr>
        <w:pStyle w:val="Heading2"/>
      </w:pPr>
      <w:bookmarkStart w:id="7" w:name="_Toc166243693"/>
      <w:r>
        <w:t>Layout and Functionality</w:t>
      </w:r>
      <w:bookmarkEnd w:id="7"/>
    </w:p>
    <w:p w14:paraId="7AAB85B4" w14:textId="77777777" w:rsidR="007E4A77" w:rsidRDefault="007E4A77" w:rsidP="007E4A77">
      <w:pPr>
        <w:pStyle w:val="Heading3"/>
      </w:pPr>
      <w:bookmarkStart w:id="8" w:name="_Toc166243694"/>
      <w:r>
        <w:t>P&amp;D Portal Home</w:t>
      </w:r>
      <w:bookmarkEnd w:id="8"/>
    </w:p>
    <w:p w14:paraId="21354AE5" w14:textId="77777777" w:rsidR="007E4A77" w:rsidRDefault="007E4A77" w:rsidP="007E4A77">
      <w:r>
        <w:t>Returns the user to the main P&amp;D Portal SharePoint page.</w:t>
      </w:r>
    </w:p>
    <w:p w14:paraId="1486FA74" w14:textId="77777777" w:rsidR="007E4A77" w:rsidRDefault="007E4A77" w:rsidP="007E4A77">
      <w:pPr>
        <w:pStyle w:val="Heading3"/>
      </w:pPr>
      <w:bookmarkStart w:id="9" w:name="_Toc166243695"/>
      <w:r>
        <w:lastRenderedPageBreak/>
        <w:t>LOGIN to P&amp;D Portal</w:t>
      </w:r>
      <w:bookmarkEnd w:id="9"/>
    </w:p>
    <w:p w14:paraId="1942DDA7" w14:textId="77777777" w:rsidR="007E4A77" w:rsidRPr="00E23948" w:rsidRDefault="007E4A77" w:rsidP="007E4A77">
      <w:r>
        <w:t>The application should always be accessed from the link on the P&amp;D Portal SharePoint site. This ensures that the most up to date version of the application is used. Do not save it as a bookmark or shortcut.</w:t>
      </w:r>
    </w:p>
    <w:p w14:paraId="353E1B46" w14:textId="77777777" w:rsidR="007E4A77" w:rsidRDefault="007E4A77" w:rsidP="007E4A77">
      <w:pPr>
        <w:pStyle w:val="Heading3"/>
      </w:pPr>
      <w:bookmarkStart w:id="10" w:name="_Toc166243696"/>
      <w:r>
        <w:t>P&amp;D Portal Training Documents</w:t>
      </w:r>
      <w:bookmarkEnd w:id="10"/>
    </w:p>
    <w:p w14:paraId="2AA90A79" w14:textId="77777777" w:rsidR="007E4A77" w:rsidRDefault="007E4A77" w:rsidP="007E4A77">
      <w:r w:rsidRPr="008823BA">
        <w:t>Provides access to</w:t>
      </w:r>
      <w:r>
        <w:t xml:space="preserve"> training job aids broken out by subject/topic.</w:t>
      </w:r>
    </w:p>
    <w:p w14:paraId="320386B8" w14:textId="77777777" w:rsidR="007E4A77" w:rsidRDefault="007E4A77" w:rsidP="007E4A77">
      <w:pPr>
        <w:pStyle w:val="Heading3"/>
      </w:pPr>
      <w:bookmarkStart w:id="11" w:name="_Toc166243697"/>
      <w:r>
        <w:t>Legacy Applications</w:t>
      </w:r>
      <w:bookmarkEnd w:id="11"/>
    </w:p>
    <w:p w14:paraId="4C54149D" w14:textId="77777777" w:rsidR="007E4A77" w:rsidRDefault="007E4A77" w:rsidP="007E4A77">
      <w:r w:rsidRPr="008823BA">
        <w:t>Provides</w:t>
      </w:r>
      <w:r>
        <w:t xml:space="preserve"> access links</w:t>
      </w:r>
      <w:r w:rsidRPr="008823BA">
        <w:t xml:space="preserve"> </w:t>
      </w:r>
      <w:r>
        <w:t>to the EASE SharePoint site along with an EASE log-in link.</w:t>
      </w:r>
    </w:p>
    <w:p w14:paraId="50A7A7B9" w14:textId="77777777" w:rsidR="007E4A77" w:rsidRPr="003A6474" w:rsidRDefault="007E4A77" w:rsidP="007E4A77">
      <w:pPr>
        <w:pStyle w:val="Heading3"/>
      </w:pPr>
      <w:bookmarkStart w:id="12" w:name="_Toc151103132"/>
      <w:bookmarkStart w:id="13" w:name="_Toc166243698"/>
      <w:r>
        <w:t>FXG Applications/Projects</w:t>
      </w:r>
      <w:bookmarkEnd w:id="12"/>
      <w:bookmarkEnd w:id="13"/>
    </w:p>
    <w:p w14:paraId="4ADA3222" w14:textId="77777777" w:rsidR="007E4A77" w:rsidRDefault="007E4A77" w:rsidP="007E4A77">
      <w:r w:rsidRPr="008823BA">
        <w:t xml:space="preserve">Provides </w:t>
      </w:r>
      <w:r>
        <w:t>links</w:t>
      </w:r>
      <w:r w:rsidRPr="008823BA">
        <w:t xml:space="preserve"> to</w:t>
      </w:r>
      <w:r>
        <w:t xml:space="preserve"> commonly used applications such as Business Objects, CDAS, FTRACK, WAMT/DSW etc.</w:t>
      </w:r>
    </w:p>
    <w:p w14:paraId="2FC21898" w14:textId="77777777" w:rsidR="007E4A77" w:rsidRDefault="007E4A77" w:rsidP="007E4A77">
      <w:pPr>
        <w:pStyle w:val="Heading1"/>
      </w:pPr>
      <w:bookmarkStart w:id="14" w:name="_Toc166243699"/>
      <w:r>
        <w:t>Requesting Access to the P&amp;D Portal</w:t>
      </w:r>
      <w:bookmarkEnd w:id="14"/>
    </w:p>
    <w:p w14:paraId="44365BAE" w14:textId="77777777" w:rsidR="007E4A77" w:rsidRDefault="007E4A77" w:rsidP="007E4A77">
      <w:r>
        <w:t>For a user to have access to the P&amp;D Portal, an IMAGE request must be submitted. Follow the below steps to submit an IMAGE request.</w:t>
      </w:r>
    </w:p>
    <w:p w14:paraId="74680197" w14:textId="77777777" w:rsidR="007E4A77" w:rsidRDefault="007E4A77" w:rsidP="007E4A77">
      <w:pPr>
        <w:pStyle w:val="NumberedList1"/>
        <w:numPr>
          <w:ilvl w:val="0"/>
          <w:numId w:val="29"/>
        </w:numPr>
      </w:pPr>
      <w:r w:rsidRPr="00A1111B">
        <w:t>Log into IMAGE (use keyword search IMAGE).</w:t>
      </w:r>
      <w:r>
        <w:t xml:space="preserve"> </w:t>
      </w:r>
      <w:hyperlink r:id="rId12" w:history="1">
        <w:r w:rsidRPr="00C25C31">
          <w:rPr>
            <w:rStyle w:val="Hyperlink"/>
          </w:rPr>
          <w:t>https://image.prod.fedex.com/identityiq</w:t>
        </w:r>
      </w:hyperlink>
    </w:p>
    <w:p w14:paraId="551206D3" w14:textId="77777777" w:rsidR="007E4A77" w:rsidRDefault="007E4A77" w:rsidP="007E4A77">
      <w:pPr>
        <w:pStyle w:val="NumberedList1"/>
        <w:numPr>
          <w:ilvl w:val="0"/>
          <w:numId w:val="29"/>
        </w:numPr>
      </w:pPr>
      <w:r w:rsidRPr="00A1111B">
        <w:t xml:space="preserve">Once logged in, select </w:t>
      </w:r>
      <w:r w:rsidRPr="00036492">
        <w:rPr>
          <w:rStyle w:val="CommandBold"/>
        </w:rPr>
        <w:t>Manage User Access</w:t>
      </w:r>
      <w:r w:rsidRPr="00A1111B">
        <w:t>.</w:t>
      </w:r>
    </w:p>
    <w:p w14:paraId="2F9CA7FE" w14:textId="77777777" w:rsidR="007E4A77" w:rsidRDefault="007E4A77" w:rsidP="007E4A77">
      <w:r w:rsidRPr="00A1111B">
        <w:rPr>
          <w:noProof/>
        </w:rPr>
        <w:drawing>
          <wp:inline distT="0" distB="0" distL="0" distR="0" wp14:anchorId="553109F2" wp14:editId="55576154">
            <wp:extent cx="5540991" cy="2715441"/>
            <wp:effectExtent l="0" t="0" r="3175" b="8890"/>
            <wp:docPr id="474826515" name="Picture 4748265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a:blip r:embed="rId13"/>
                    <a:stretch>
                      <a:fillRect/>
                    </a:stretch>
                  </pic:blipFill>
                  <pic:spPr>
                    <a:xfrm>
                      <a:off x="0" y="0"/>
                      <a:ext cx="5563220" cy="2726335"/>
                    </a:xfrm>
                    <a:prstGeom prst="rect">
                      <a:avLst/>
                    </a:prstGeom>
                  </pic:spPr>
                </pic:pic>
              </a:graphicData>
            </a:graphic>
          </wp:inline>
        </w:drawing>
      </w:r>
    </w:p>
    <w:p w14:paraId="27E57EDC" w14:textId="77777777" w:rsidR="007E4A77" w:rsidRDefault="007E4A77" w:rsidP="007E4A77">
      <w:pPr>
        <w:pStyle w:val="NumberedList1"/>
        <w:numPr>
          <w:ilvl w:val="0"/>
          <w:numId w:val="29"/>
        </w:numPr>
      </w:pPr>
      <w:r w:rsidRPr="00A1111B">
        <w:t xml:space="preserve">Enter your employee ID in the Search for users by FedEx ID# field and select </w:t>
      </w:r>
      <w:r w:rsidRPr="00036492">
        <w:rPr>
          <w:rStyle w:val="CommandBold"/>
        </w:rPr>
        <w:t>Enter</w:t>
      </w:r>
      <w:r w:rsidRPr="00A1111B">
        <w:t>.</w:t>
      </w:r>
      <w:r>
        <w:t xml:space="preserve"> </w:t>
      </w:r>
    </w:p>
    <w:p w14:paraId="2A40919E" w14:textId="77777777" w:rsidR="007E4A77" w:rsidRDefault="007E4A77" w:rsidP="007E4A77">
      <w:r w:rsidRPr="00A1111B">
        <w:rPr>
          <w:noProof/>
        </w:rPr>
        <w:lastRenderedPageBreak/>
        <w:drawing>
          <wp:inline distT="0" distB="0" distL="0" distR="0" wp14:anchorId="143DBA3F" wp14:editId="1F1EB77D">
            <wp:extent cx="5575110" cy="2717866"/>
            <wp:effectExtent l="19050" t="19050" r="26035" b="25400"/>
            <wp:docPr id="204801785" name="Picture 2048017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14"/>
                    <a:stretch>
                      <a:fillRect/>
                    </a:stretch>
                  </pic:blipFill>
                  <pic:spPr>
                    <a:xfrm>
                      <a:off x="0" y="0"/>
                      <a:ext cx="5588353" cy="2724322"/>
                    </a:xfrm>
                    <a:prstGeom prst="rect">
                      <a:avLst/>
                    </a:prstGeom>
                    <a:ln>
                      <a:solidFill>
                        <a:sysClr val="windowText" lastClr="000000"/>
                      </a:solidFill>
                    </a:ln>
                  </pic:spPr>
                </pic:pic>
              </a:graphicData>
            </a:graphic>
          </wp:inline>
        </w:drawing>
      </w:r>
    </w:p>
    <w:p w14:paraId="0A1F301F" w14:textId="77777777" w:rsidR="007E4A77" w:rsidRPr="00A1111B" w:rsidRDefault="007E4A77" w:rsidP="007E4A77">
      <w:pPr>
        <w:pStyle w:val="NumberedList1"/>
        <w:numPr>
          <w:ilvl w:val="0"/>
          <w:numId w:val="29"/>
        </w:numPr>
      </w:pPr>
      <w:r w:rsidRPr="00A1111B">
        <w:t>The name corresponding to the Employee ID displays along with the name of the employee’s manager.</w:t>
      </w:r>
    </w:p>
    <w:p w14:paraId="6985C0F1" w14:textId="77777777" w:rsidR="007E4A77" w:rsidRDefault="007E4A77" w:rsidP="007E4A77">
      <w:r w:rsidRPr="00A1111B">
        <w:rPr>
          <w:noProof/>
        </w:rPr>
        <w:drawing>
          <wp:inline distT="0" distB="0" distL="0" distR="0" wp14:anchorId="7871FD84" wp14:editId="48179941">
            <wp:extent cx="5554639" cy="2710854"/>
            <wp:effectExtent l="19050" t="19050" r="27305" b="13335"/>
            <wp:docPr id="512917733" name="Picture 5129177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a:blip r:embed="rId15"/>
                    <a:stretch>
                      <a:fillRect/>
                    </a:stretch>
                  </pic:blipFill>
                  <pic:spPr>
                    <a:xfrm>
                      <a:off x="0" y="0"/>
                      <a:ext cx="5575625" cy="2721096"/>
                    </a:xfrm>
                    <a:prstGeom prst="rect">
                      <a:avLst/>
                    </a:prstGeom>
                    <a:ln>
                      <a:solidFill>
                        <a:sysClr val="windowText" lastClr="000000"/>
                      </a:solidFill>
                    </a:ln>
                  </pic:spPr>
                </pic:pic>
              </a:graphicData>
            </a:graphic>
          </wp:inline>
        </w:drawing>
      </w:r>
    </w:p>
    <w:p w14:paraId="4B47D9C8" w14:textId="77777777" w:rsidR="007E4A77" w:rsidRPr="00A1111B" w:rsidRDefault="007E4A77" w:rsidP="007E4A77">
      <w:pPr>
        <w:pStyle w:val="NumberedList1"/>
        <w:numPr>
          <w:ilvl w:val="0"/>
          <w:numId w:val="29"/>
        </w:numPr>
      </w:pPr>
      <w:r w:rsidRPr="00A1111B">
        <w:t xml:space="preserve">Click the checkmark next to the employee’s name and select </w:t>
      </w:r>
      <w:r w:rsidRPr="00036492">
        <w:rPr>
          <w:rStyle w:val="CommandBold"/>
        </w:rPr>
        <w:t>Next</w:t>
      </w:r>
      <w:r w:rsidRPr="00A1111B">
        <w:t>.</w:t>
      </w:r>
    </w:p>
    <w:p w14:paraId="1E7AADA4" w14:textId="77777777" w:rsidR="007E4A77" w:rsidRDefault="007E4A77" w:rsidP="007E4A77">
      <w:r w:rsidRPr="00A1111B">
        <w:rPr>
          <w:noProof/>
        </w:rPr>
        <w:lastRenderedPageBreak/>
        <w:drawing>
          <wp:inline distT="0" distB="0" distL="0" distR="0" wp14:anchorId="4C5F2675" wp14:editId="79533A28">
            <wp:extent cx="5616054" cy="2743226"/>
            <wp:effectExtent l="19050" t="19050" r="22860" b="19050"/>
            <wp:docPr id="1858284767" name="Picture 18582847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16"/>
                    <a:stretch>
                      <a:fillRect/>
                    </a:stretch>
                  </pic:blipFill>
                  <pic:spPr>
                    <a:xfrm>
                      <a:off x="0" y="0"/>
                      <a:ext cx="5640889" cy="2755357"/>
                    </a:xfrm>
                    <a:prstGeom prst="rect">
                      <a:avLst/>
                    </a:prstGeom>
                    <a:ln>
                      <a:solidFill>
                        <a:sysClr val="windowText" lastClr="000000"/>
                      </a:solidFill>
                    </a:ln>
                  </pic:spPr>
                </pic:pic>
              </a:graphicData>
            </a:graphic>
          </wp:inline>
        </w:drawing>
      </w:r>
    </w:p>
    <w:p w14:paraId="63643A34" w14:textId="77777777" w:rsidR="007E4A77" w:rsidRPr="00A1111B" w:rsidRDefault="007E4A77" w:rsidP="007E4A77">
      <w:pPr>
        <w:pStyle w:val="NumberedList1"/>
        <w:numPr>
          <w:ilvl w:val="0"/>
          <w:numId w:val="29"/>
        </w:numPr>
      </w:pPr>
      <w:r>
        <w:t>Type</w:t>
      </w:r>
      <w:r w:rsidRPr="00A1111B">
        <w:t xml:space="preserve"> </w:t>
      </w:r>
      <w:r w:rsidRPr="00036492">
        <w:rPr>
          <w:rStyle w:val="CommandBold"/>
        </w:rPr>
        <w:t>P&amp;D Portal</w:t>
      </w:r>
      <w:r w:rsidRPr="00A1111B">
        <w:t xml:space="preserve"> in the Search by Keywords box and press </w:t>
      </w:r>
      <w:r w:rsidRPr="00036492">
        <w:rPr>
          <w:rStyle w:val="CommandBold"/>
        </w:rPr>
        <w:t>Enter</w:t>
      </w:r>
      <w:r w:rsidRPr="00036492">
        <w:rPr>
          <w:rStyle w:val="CommandBold"/>
          <w:b w:val="0"/>
          <w:bCs/>
        </w:rPr>
        <w:t>.</w:t>
      </w:r>
    </w:p>
    <w:p w14:paraId="1719BDA0" w14:textId="77777777" w:rsidR="007E4A77" w:rsidRDefault="007E4A77" w:rsidP="007E4A77">
      <w:r w:rsidRPr="00A1111B">
        <w:rPr>
          <w:noProof/>
        </w:rPr>
        <w:drawing>
          <wp:inline distT="0" distB="0" distL="0" distR="0" wp14:anchorId="08EB00B4" wp14:editId="3A86A9B8">
            <wp:extent cx="5581934" cy="2718211"/>
            <wp:effectExtent l="0" t="0" r="0" b="6350"/>
            <wp:docPr id="112410" name="Picture 1124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17"/>
                    <a:stretch>
                      <a:fillRect/>
                    </a:stretch>
                  </pic:blipFill>
                  <pic:spPr>
                    <a:xfrm>
                      <a:off x="0" y="0"/>
                      <a:ext cx="5596303" cy="2725208"/>
                    </a:xfrm>
                    <a:prstGeom prst="rect">
                      <a:avLst/>
                    </a:prstGeom>
                  </pic:spPr>
                </pic:pic>
              </a:graphicData>
            </a:graphic>
          </wp:inline>
        </w:drawing>
      </w:r>
    </w:p>
    <w:p w14:paraId="518C69B5" w14:textId="77777777" w:rsidR="007E4A77" w:rsidRPr="00A1111B" w:rsidRDefault="007E4A77" w:rsidP="007E4A77">
      <w:pPr>
        <w:pStyle w:val="NumberedList1"/>
        <w:numPr>
          <w:ilvl w:val="0"/>
          <w:numId w:val="29"/>
        </w:numPr>
      </w:pPr>
      <w:r w:rsidRPr="00A1111B">
        <w:t>A list of available access levels displays for the P&amp;D Portal.</w:t>
      </w:r>
      <w:r>
        <w:t xml:space="preserve"> </w:t>
      </w:r>
      <w:r w:rsidRPr="00A1111B">
        <w:t xml:space="preserve">There are different levels of access to the P&amp;D Portal and each level has both a read and </w:t>
      </w:r>
      <w:r>
        <w:t xml:space="preserve">a </w:t>
      </w:r>
      <w:r w:rsidRPr="00A1111B">
        <w:t>write option.</w:t>
      </w:r>
      <w:r>
        <w:t xml:space="preserve"> </w:t>
      </w:r>
    </w:p>
    <w:p w14:paraId="12C022A4" w14:textId="77777777" w:rsidR="007E4A77" w:rsidRPr="00A1111B" w:rsidRDefault="007E4A77" w:rsidP="007E4A77">
      <w:pPr>
        <w:pStyle w:val="NumberedList1Bullet1"/>
      </w:pPr>
      <w:r w:rsidRPr="00A1111B">
        <w:t>pnd-portal_app_</w:t>
      </w:r>
      <w:r w:rsidRPr="00A1111B">
        <w:rPr>
          <w:color w:val="FF0000"/>
        </w:rPr>
        <w:t>station</w:t>
      </w:r>
      <w:r w:rsidRPr="00A1111B">
        <w:t>_</w:t>
      </w:r>
      <w:r w:rsidRPr="00A1111B">
        <w:rPr>
          <w:color w:val="FF0000"/>
        </w:rPr>
        <w:t>read</w:t>
      </w:r>
      <w:r w:rsidRPr="00A1111B">
        <w:t>_access_</w:t>
      </w:r>
      <w:proofErr w:type="gramStart"/>
      <w:r w:rsidRPr="00A1111B">
        <w:t>app3536703</w:t>
      </w:r>
      <w:proofErr w:type="gramEnd"/>
      <w:r w:rsidRPr="00A1111B">
        <w:t xml:space="preserve"> </w:t>
      </w:r>
    </w:p>
    <w:p w14:paraId="6FFDB7E8" w14:textId="77777777" w:rsidR="007E4A77" w:rsidRPr="00A1111B" w:rsidRDefault="007E4A77" w:rsidP="007E4A77">
      <w:pPr>
        <w:pStyle w:val="NumberedList1Bullet1"/>
      </w:pPr>
      <w:r w:rsidRPr="00A1111B">
        <w:t>pnd-portal_app_</w:t>
      </w:r>
      <w:r w:rsidRPr="00A1111B">
        <w:rPr>
          <w:color w:val="FF0000"/>
        </w:rPr>
        <w:t>station</w:t>
      </w:r>
      <w:r w:rsidRPr="00A1111B">
        <w:t>_</w:t>
      </w:r>
      <w:r w:rsidRPr="00A1111B">
        <w:rPr>
          <w:color w:val="FF0000"/>
        </w:rPr>
        <w:t>write</w:t>
      </w:r>
      <w:r w:rsidRPr="00A1111B">
        <w:t>_access_</w:t>
      </w:r>
      <w:proofErr w:type="gramStart"/>
      <w:r w:rsidRPr="00A1111B">
        <w:t>app3536703</w:t>
      </w:r>
      <w:proofErr w:type="gramEnd"/>
      <w:r w:rsidRPr="00A1111B">
        <w:t xml:space="preserve"> </w:t>
      </w:r>
    </w:p>
    <w:p w14:paraId="73852050" w14:textId="77777777" w:rsidR="007E4A77" w:rsidRPr="00A1111B" w:rsidRDefault="007E4A77" w:rsidP="007E4A77">
      <w:pPr>
        <w:pStyle w:val="NumberedList1Bullet1"/>
      </w:pPr>
      <w:r w:rsidRPr="00A1111B">
        <w:t>pnd-portal_app_</w:t>
      </w:r>
      <w:r w:rsidRPr="00A1111B">
        <w:rPr>
          <w:color w:val="FF0000"/>
        </w:rPr>
        <w:t>district</w:t>
      </w:r>
      <w:r w:rsidRPr="00A1111B">
        <w:t>_</w:t>
      </w:r>
      <w:r w:rsidRPr="00A1111B">
        <w:rPr>
          <w:color w:val="FF0000"/>
        </w:rPr>
        <w:t>read</w:t>
      </w:r>
      <w:r w:rsidRPr="00A1111B">
        <w:t>_access_</w:t>
      </w:r>
      <w:proofErr w:type="gramStart"/>
      <w:r w:rsidRPr="00A1111B">
        <w:t>app3536703</w:t>
      </w:r>
      <w:proofErr w:type="gramEnd"/>
      <w:r w:rsidRPr="00A1111B">
        <w:t xml:space="preserve"> </w:t>
      </w:r>
    </w:p>
    <w:p w14:paraId="55357F98" w14:textId="77777777" w:rsidR="007E4A77" w:rsidRPr="00A1111B" w:rsidRDefault="007E4A77" w:rsidP="007E4A77">
      <w:pPr>
        <w:pStyle w:val="NumberedList1Bullet1"/>
      </w:pPr>
      <w:r w:rsidRPr="00A1111B">
        <w:t>pnd-portal_app_</w:t>
      </w:r>
      <w:r w:rsidRPr="00A1111B">
        <w:rPr>
          <w:color w:val="FF0000"/>
        </w:rPr>
        <w:t>district</w:t>
      </w:r>
      <w:r w:rsidRPr="00A1111B">
        <w:t>_</w:t>
      </w:r>
      <w:r w:rsidRPr="00A1111B">
        <w:rPr>
          <w:color w:val="FF0000"/>
        </w:rPr>
        <w:t>write</w:t>
      </w:r>
      <w:r w:rsidRPr="00A1111B">
        <w:t>_access_</w:t>
      </w:r>
      <w:proofErr w:type="gramStart"/>
      <w:r w:rsidRPr="00A1111B">
        <w:t>app3536703</w:t>
      </w:r>
      <w:proofErr w:type="gramEnd"/>
      <w:r w:rsidRPr="00A1111B">
        <w:t xml:space="preserve"> </w:t>
      </w:r>
    </w:p>
    <w:p w14:paraId="006CBEAB" w14:textId="77777777" w:rsidR="007E4A77" w:rsidRPr="00A1111B" w:rsidRDefault="007E4A77" w:rsidP="007E4A77">
      <w:pPr>
        <w:pStyle w:val="NumberedList1Bullet1"/>
      </w:pPr>
      <w:r w:rsidRPr="00A1111B">
        <w:t>pnd-portal_app_</w:t>
      </w:r>
      <w:r w:rsidRPr="00A1111B">
        <w:rPr>
          <w:color w:val="FF0000"/>
        </w:rPr>
        <w:t>all</w:t>
      </w:r>
      <w:r w:rsidRPr="00A1111B">
        <w:t>_</w:t>
      </w:r>
      <w:r w:rsidRPr="00A1111B">
        <w:rPr>
          <w:color w:val="FF0000"/>
        </w:rPr>
        <w:t>read</w:t>
      </w:r>
      <w:r w:rsidRPr="00A1111B">
        <w:t>_access_</w:t>
      </w:r>
      <w:proofErr w:type="gramStart"/>
      <w:r w:rsidRPr="00A1111B">
        <w:t>app3536703</w:t>
      </w:r>
      <w:proofErr w:type="gramEnd"/>
      <w:r w:rsidRPr="00A1111B">
        <w:t xml:space="preserve"> </w:t>
      </w:r>
    </w:p>
    <w:p w14:paraId="66DB4E6E" w14:textId="77777777" w:rsidR="007E4A77" w:rsidRPr="00A1111B" w:rsidRDefault="007E4A77" w:rsidP="007E4A77">
      <w:pPr>
        <w:pStyle w:val="NumberedList1Bullet1"/>
      </w:pPr>
      <w:r w:rsidRPr="00A1111B">
        <w:t>pnd-portal_app_</w:t>
      </w:r>
      <w:r w:rsidRPr="00A1111B">
        <w:rPr>
          <w:color w:val="FF0000"/>
        </w:rPr>
        <w:t>all</w:t>
      </w:r>
      <w:r w:rsidRPr="00A1111B">
        <w:t>_</w:t>
      </w:r>
      <w:r w:rsidRPr="00A1111B">
        <w:rPr>
          <w:color w:val="FF0000"/>
        </w:rPr>
        <w:t>write</w:t>
      </w:r>
      <w:r w:rsidRPr="00A1111B">
        <w:t>_access_</w:t>
      </w:r>
      <w:proofErr w:type="gramStart"/>
      <w:r w:rsidRPr="00A1111B">
        <w:t>app3536703</w:t>
      </w:r>
      <w:proofErr w:type="gramEnd"/>
    </w:p>
    <w:p w14:paraId="065CC787" w14:textId="77777777" w:rsidR="007E4A77" w:rsidRPr="00A1111B" w:rsidRDefault="007E4A77" w:rsidP="007E4A77">
      <w:pPr>
        <w:pStyle w:val="NumberedList1Bullet1"/>
      </w:pPr>
      <w:r w:rsidRPr="00A1111B">
        <w:t>pnd-portal_app_</w:t>
      </w:r>
      <w:r w:rsidRPr="00A1111B">
        <w:rPr>
          <w:color w:val="FF0000"/>
        </w:rPr>
        <w:t>admin</w:t>
      </w:r>
      <w:r w:rsidRPr="00A1111B">
        <w:t xml:space="preserve">_access_app3536703 </w:t>
      </w:r>
    </w:p>
    <w:p w14:paraId="305F44C2" w14:textId="77777777" w:rsidR="007E4A77" w:rsidRPr="00A1111B" w:rsidRDefault="007E4A77" w:rsidP="007E4A77">
      <w:r w:rsidRPr="00A1111B">
        <w:t>Which level of access should I select?</w:t>
      </w:r>
    </w:p>
    <w:p w14:paraId="51DDA197" w14:textId="77777777" w:rsidR="007E4A77" w:rsidRPr="00A1111B" w:rsidRDefault="007E4A77" w:rsidP="007E4A77">
      <w:pPr>
        <w:pStyle w:val="BulletList1"/>
      </w:pPr>
      <w:r w:rsidRPr="00A1111B">
        <w:lastRenderedPageBreak/>
        <w:t xml:space="preserve">Station users should request </w:t>
      </w:r>
      <w:r w:rsidRPr="005A777E">
        <w:rPr>
          <w:rStyle w:val="CommandBold"/>
        </w:rPr>
        <w:t>Station</w:t>
      </w:r>
      <w:r w:rsidRPr="00A1111B">
        <w:t xml:space="preserve"> level access.</w:t>
      </w:r>
      <w:r>
        <w:t xml:space="preserve"> </w:t>
      </w:r>
    </w:p>
    <w:p w14:paraId="3E8CF2E6" w14:textId="77777777" w:rsidR="007E4A77" w:rsidRPr="00A1111B" w:rsidRDefault="007E4A77" w:rsidP="007E4A77">
      <w:pPr>
        <w:pStyle w:val="BulletList1"/>
      </w:pPr>
      <w:r w:rsidRPr="00A1111B">
        <w:t xml:space="preserve">District users should request </w:t>
      </w:r>
      <w:r w:rsidRPr="005A777E">
        <w:rPr>
          <w:rStyle w:val="CommandBold"/>
        </w:rPr>
        <w:t>District</w:t>
      </w:r>
      <w:r w:rsidRPr="00A1111B">
        <w:t xml:space="preserve"> level access.</w:t>
      </w:r>
      <w:r>
        <w:t xml:space="preserve"> </w:t>
      </w:r>
    </w:p>
    <w:p w14:paraId="404F419D" w14:textId="77777777" w:rsidR="007E4A77" w:rsidRPr="00A1111B" w:rsidRDefault="007E4A77" w:rsidP="007E4A77">
      <w:pPr>
        <w:pStyle w:val="BulletList1"/>
      </w:pPr>
      <w:r w:rsidRPr="00A1111B">
        <w:t xml:space="preserve">PGH domiciled users should request </w:t>
      </w:r>
      <w:r w:rsidRPr="005A777E">
        <w:rPr>
          <w:rStyle w:val="CommandBold"/>
        </w:rPr>
        <w:t>All</w:t>
      </w:r>
      <w:r w:rsidRPr="00A1111B">
        <w:t xml:space="preserve"> level access.</w:t>
      </w:r>
    </w:p>
    <w:p w14:paraId="3B94F8A1" w14:textId="77777777" w:rsidR="007E4A77" w:rsidRDefault="007E4A77" w:rsidP="007E4A77">
      <w:pPr>
        <w:pStyle w:val="NoteImportant"/>
      </w:pPr>
      <w:r w:rsidRPr="00036492">
        <w:rPr>
          <w:b/>
          <w:bCs/>
        </w:rPr>
        <w:t>Important (Express employees)</w:t>
      </w:r>
      <w:r>
        <w:t>:  Station personnel assigned to Express must select the 'All' level of access.</w:t>
      </w:r>
    </w:p>
    <w:p w14:paraId="5D131519" w14:textId="77777777" w:rsidR="007E4A77" w:rsidRPr="00A1111B" w:rsidRDefault="007E4A77" w:rsidP="007E4A77">
      <w:pPr>
        <w:pStyle w:val="NoteImportant"/>
      </w:pPr>
      <w:r w:rsidRPr="006052C5">
        <w:rPr>
          <w:rStyle w:val="AddBold"/>
        </w:rPr>
        <w:t>Important</w:t>
      </w:r>
      <w:r w:rsidRPr="006052C5">
        <w:rPr>
          <w:rStyle w:val="AddBold"/>
          <w:b w:val="0"/>
          <w:bCs/>
        </w:rPr>
        <w:t>:</w:t>
      </w:r>
      <w:r>
        <w:t xml:space="preserve"> </w:t>
      </w:r>
      <w:r w:rsidRPr="00A1111B">
        <w:t>The admin access is limited to specific PGH and IT users only. Any request submitted for admin access will be denied.</w:t>
      </w:r>
      <w:r>
        <w:t xml:space="preserve"> </w:t>
      </w:r>
    </w:p>
    <w:p w14:paraId="401D4D67" w14:textId="77777777" w:rsidR="007E4A77" w:rsidRDefault="007E4A77" w:rsidP="007E4A77">
      <w:r w:rsidRPr="00A1111B">
        <w:t>Should I select read or write access?</w:t>
      </w:r>
    </w:p>
    <w:p w14:paraId="3F2F42C8" w14:textId="77777777" w:rsidR="007E4A77" w:rsidRPr="00A1111B" w:rsidRDefault="007E4A77" w:rsidP="007E4A77">
      <w:pPr>
        <w:pStyle w:val="BulletList1"/>
      </w:pPr>
      <w:r w:rsidRPr="00A1111B">
        <w:t xml:space="preserve">If a station user’s job responsibilities include working activity in EASE, </w:t>
      </w:r>
      <w:r>
        <w:t xml:space="preserve">request </w:t>
      </w:r>
      <w:r w:rsidRPr="00036492">
        <w:rPr>
          <w:rStyle w:val="CommandBold"/>
        </w:rPr>
        <w:t>Station Write</w:t>
      </w:r>
      <w:r w:rsidRPr="00A1111B">
        <w:t xml:space="preserve"> access</w:t>
      </w:r>
      <w:r>
        <w:t>.</w:t>
      </w:r>
    </w:p>
    <w:p w14:paraId="1321CEBF" w14:textId="77777777" w:rsidR="007E4A77" w:rsidRPr="00A1111B" w:rsidRDefault="007E4A77" w:rsidP="007E4A77">
      <w:pPr>
        <w:pStyle w:val="BulletList1"/>
      </w:pPr>
      <w:r w:rsidRPr="00A1111B">
        <w:t xml:space="preserve">If a district user (i.e., Quality Process Specialists) has backup responsibilities that include working activity in EASE when station personnel are not able to, </w:t>
      </w:r>
      <w:r>
        <w:t xml:space="preserve">request </w:t>
      </w:r>
      <w:r w:rsidRPr="00036492">
        <w:rPr>
          <w:rStyle w:val="CommandBold"/>
        </w:rPr>
        <w:t>District Write</w:t>
      </w:r>
      <w:r w:rsidRPr="00A1111B">
        <w:t xml:space="preserve"> access</w:t>
      </w:r>
      <w:r>
        <w:t xml:space="preserve">. </w:t>
      </w:r>
    </w:p>
    <w:p w14:paraId="130531EF" w14:textId="77777777" w:rsidR="007E4A77" w:rsidRDefault="007E4A77" w:rsidP="007E4A77">
      <w:pPr>
        <w:pStyle w:val="BulletList1"/>
      </w:pPr>
      <w:r w:rsidRPr="00A1111B">
        <w:t xml:space="preserve">All others should request </w:t>
      </w:r>
      <w:r w:rsidRPr="005A777E">
        <w:rPr>
          <w:rStyle w:val="CommandBold"/>
        </w:rPr>
        <w:t>Read</w:t>
      </w:r>
      <w:r w:rsidRPr="00A1111B">
        <w:t xml:space="preserve"> access for their appropriate level.</w:t>
      </w:r>
      <w:r>
        <w:t xml:space="preserve"> </w:t>
      </w:r>
    </w:p>
    <w:p w14:paraId="4959484F" w14:textId="77777777" w:rsidR="007E4A77" w:rsidRPr="00A1111B" w:rsidRDefault="007E4A77" w:rsidP="007E4A77">
      <w:pPr>
        <w:pStyle w:val="Note"/>
      </w:pPr>
      <w:r w:rsidRPr="006052C5">
        <w:rPr>
          <w:rStyle w:val="AddBold"/>
        </w:rPr>
        <w:t>Note</w:t>
      </w:r>
      <w:r w:rsidRPr="006052C5">
        <w:rPr>
          <w:bCs/>
        </w:rPr>
        <w:t>:</w:t>
      </w:r>
      <w:r>
        <w:t xml:space="preserve"> </w:t>
      </w:r>
      <w:r w:rsidRPr="00A1111B">
        <w:t xml:space="preserve">Users with read access will </w:t>
      </w:r>
      <w:r w:rsidRPr="00036492">
        <w:rPr>
          <w:b/>
          <w:bCs/>
        </w:rPr>
        <w:t>not</w:t>
      </w:r>
      <w:r w:rsidRPr="005A777E">
        <w:t xml:space="preserve"> </w:t>
      </w:r>
      <w:r w:rsidRPr="00A1111B">
        <w:t xml:space="preserve">be able to work activity in the P&amp;D Portal. </w:t>
      </w:r>
    </w:p>
    <w:p w14:paraId="0137D82B" w14:textId="77777777" w:rsidR="007E4A77" w:rsidRDefault="007E4A77" w:rsidP="007E4A77">
      <w:r w:rsidRPr="00A1111B">
        <w:rPr>
          <w:noProof/>
        </w:rPr>
        <w:drawing>
          <wp:inline distT="0" distB="0" distL="0" distR="0" wp14:anchorId="5B29D7C0" wp14:editId="6F46CDC5">
            <wp:extent cx="5493224" cy="2683228"/>
            <wp:effectExtent l="19050" t="19050" r="12700" b="22225"/>
            <wp:docPr id="1206552260" name="Picture 12065522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a:blip r:embed="rId18"/>
                    <a:stretch>
                      <a:fillRect/>
                    </a:stretch>
                  </pic:blipFill>
                  <pic:spPr>
                    <a:xfrm>
                      <a:off x="0" y="0"/>
                      <a:ext cx="5516715" cy="2694703"/>
                    </a:xfrm>
                    <a:prstGeom prst="rect">
                      <a:avLst/>
                    </a:prstGeom>
                    <a:ln>
                      <a:solidFill>
                        <a:sysClr val="windowText" lastClr="000000"/>
                      </a:solidFill>
                    </a:ln>
                  </pic:spPr>
                </pic:pic>
              </a:graphicData>
            </a:graphic>
          </wp:inline>
        </w:drawing>
      </w:r>
    </w:p>
    <w:p w14:paraId="566C9873" w14:textId="77777777" w:rsidR="007E4A77" w:rsidRDefault="007E4A77" w:rsidP="007E4A77">
      <w:pPr>
        <w:pStyle w:val="NumberedList1"/>
        <w:numPr>
          <w:ilvl w:val="0"/>
          <w:numId w:val="29"/>
        </w:numPr>
      </w:pPr>
      <w:r w:rsidRPr="00A1111B">
        <w:t xml:space="preserve">Click the checkmark next to the appropriate level and type of access and select </w:t>
      </w:r>
      <w:r w:rsidRPr="00036492">
        <w:rPr>
          <w:rStyle w:val="CommandBold"/>
        </w:rPr>
        <w:t>Next</w:t>
      </w:r>
      <w:r w:rsidRPr="00A1111B">
        <w:t>.</w:t>
      </w:r>
    </w:p>
    <w:p w14:paraId="1F2161C7" w14:textId="77777777" w:rsidR="007E4A77" w:rsidRDefault="007E4A77" w:rsidP="007E4A77">
      <w:pPr>
        <w:pStyle w:val="NoteImportant"/>
      </w:pPr>
      <w:r w:rsidRPr="006052C5">
        <w:rPr>
          <w:b/>
          <w:bCs/>
        </w:rPr>
        <w:t>Important</w:t>
      </w:r>
      <w:r w:rsidRPr="006052C5">
        <w:t>:</w:t>
      </w:r>
      <w:r>
        <w:t xml:space="preserve"> Only select one option. If multiple options are selected, it could delay getting access to the application.</w:t>
      </w:r>
    </w:p>
    <w:p w14:paraId="5EB0C0BE" w14:textId="77777777" w:rsidR="007E4A77" w:rsidRDefault="007E4A77" w:rsidP="007E4A77">
      <w:r w:rsidRPr="00A1111B">
        <w:rPr>
          <w:noProof/>
        </w:rPr>
        <w:lastRenderedPageBreak/>
        <w:drawing>
          <wp:inline distT="0" distB="0" distL="0" distR="0" wp14:anchorId="0A50E36C" wp14:editId="5C316C97">
            <wp:extent cx="5638800" cy="2759156"/>
            <wp:effectExtent l="19050" t="19050" r="19050" b="22225"/>
            <wp:docPr id="543583345" name="Picture 5435833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a:blip r:embed="rId19"/>
                    <a:stretch>
                      <a:fillRect/>
                    </a:stretch>
                  </pic:blipFill>
                  <pic:spPr>
                    <a:xfrm>
                      <a:off x="0" y="0"/>
                      <a:ext cx="5657809" cy="2768457"/>
                    </a:xfrm>
                    <a:prstGeom prst="rect">
                      <a:avLst/>
                    </a:prstGeom>
                    <a:ln>
                      <a:solidFill>
                        <a:sysClr val="windowText" lastClr="000000"/>
                      </a:solidFill>
                    </a:ln>
                  </pic:spPr>
                </pic:pic>
              </a:graphicData>
            </a:graphic>
          </wp:inline>
        </w:drawing>
      </w:r>
    </w:p>
    <w:p w14:paraId="3DDF34BB" w14:textId="77777777" w:rsidR="007E4A77" w:rsidRPr="00A1111B" w:rsidRDefault="007E4A77" w:rsidP="007E4A77">
      <w:pPr>
        <w:pStyle w:val="NumberedList1"/>
        <w:numPr>
          <w:ilvl w:val="0"/>
          <w:numId w:val="29"/>
        </w:numPr>
      </w:pPr>
      <w:r w:rsidRPr="00A1111B">
        <w:t>If a selection is made for a level and type of access already assigned, a message displays that the level is already assigned.</w:t>
      </w:r>
      <w:r>
        <w:t xml:space="preserve"> </w:t>
      </w:r>
      <w:r w:rsidRPr="00A1111B">
        <w:t xml:space="preserve">Simply select </w:t>
      </w:r>
      <w:r>
        <w:t xml:space="preserve">the </w:t>
      </w:r>
      <w:r w:rsidRPr="00036492">
        <w:rPr>
          <w:rStyle w:val="CommandBold"/>
        </w:rPr>
        <w:t>X</w:t>
      </w:r>
      <w:r w:rsidRPr="00A1111B">
        <w:t xml:space="preserve"> to close the message.</w:t>
      </w:r>
      <w:r>
        <w:t xml:space="preserve"> </w:t>
      </w:r>
    </w:p>
    <w:p w14:paraId="36F6BF81" w14:textId="77777777" w:rsidR="007E4A77" w:rsidRDefault="007E4A77" w:rsidP="007E4A77">
      <w:r w:rsidRPr="00A1111B">
        <w:rPr>
          <w:noProof/>
        </w:rPr>
        <w:drawing>
          <wp:inline distT="0" distB="0" distL="0" distR="0" wp14:anchorId="6F1FCC32" wp14:editId="31E99738">
            <wp:extent cx="5631180" cy="2745201"/>
            <wp:effectExtent l="0" t="0" r="7620" b="0"/>
            <wp:docPr id="512946577" name="Picture 5129465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a:blip r:embed="rId20"/>
                    <a:stretch>
                      <a:fillRect/>
                    </a:stretch>
                  </pic:blipFill>
                  <pic:spPr>
                    <a:xfrm>
                      <a:off x="0" y="0"/>
                      <a:ext cx="5644737" cy="2751810"/>
                    </a:xfrm>
                    <a:prstGeom prst="rect">
                      <a:avLst/>
                    </a:prstGeom>
                  </pic:spPr>
                </pic:pic>
              </a:graphicData>
            </a:graphic>
          </wp:inline>
        </w:drawing>
      </w:r>
    </w:p>
    <w:p w14:paraId="331D7BF9" w14:textId="77777777" w:rsidR="007E4A77" w:rsidRPr="00A1111B" w:rsidRDefault="007E4A77" w:rsidP="007E4A77">
      <w:pPr>
        <w:pStyle w:val="NumberedList1"/>
        <w:numPr>
          <w:ilvl w:val="0"/>
          <w:numId w:val="29"/>
        </w:numPr>
      </w:pPr>
      <w:r w:rsidRPr="00A1111B">
        <w:t xml:space="preserve">On the IMAGE Review and Submit screen, review the level and type of access selected and if it’s correct, select </w:t>
      </w:r>
      <w:r w:rsidRPr="00036492">
        <w:rPr>
          <w:rStyle w:val="CommandBold"/>
        </w:rPr>
        <w:t>Submit</w:t>
      </w:r>
      <w:r w:rsidRPr="00A1111B">
        <w:t>.</w:t>
      </w:r>
      <w:r>
        <w:t xml:space="preserve"> </w:t>
      </w:r>
      <w:r w:rsidRPr="00A1111B">
        <w:t xml:space="preserve">If the option selected is not correct, select </w:t>
      </w:r>
      <w:r w:rsidRPr="00036492">
        <w:rPr>
          <w:rStyle w:val="CommandBold"/>
        </w:rPr>
        <w:t>Previous</w:t>
      </w:r>
      <w:r w:rsidRPr="00A1111B">
        <w:t xml:space="preserve"> to return to the previous screen and select the correct level and type of access (see Step 7).</w:t>
      </w:r>
      <w:r>
        <w:t xml:space="preserve"> </w:t>
      </w:r>
    </w:p>
    <w:p w14:paraId="0D29DD92" w14:textId="77777777" w:rsidR="007E4A77" w:rsidRDefault="007E4A77" w:rsidP="007E4A77">
      <w:r w:rsidRPr="00A1111B">
        <w:rPr>
          <w:noProof/>
        </w:rPr>
        <w:lastRenderedPageBreak/>
        <w:drawing>
          <wp:inline distT="0" distB="0" distL="0" distR="0" wp14:anchorId="695B1F53" wp14:editId="67CDA724">
            <wp:extent cx="5638800" cy="2745904"/>
            <wp:effectExtent l="19050" t="19050" r="19050" b="16510"/>
            <wp:docPr id="735931744" name="Picture 7359317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a:blip r:embed="rId21"/>
                    <a:stretch>
                      <a:fillRect/>
                    </a:stretch>
                  </pic:blipFill>
                  <pic:spPr>
                    <a:xfrm>
                      <a:off x="0" y="0"/>
                      <a:ext cx="5648232" cy="2750497"/>
                    </a:xfrm>
                    <a:prstGeom prst="rect">
                      <a:avLst/>
                    </a:prstGeom>
                    <a:ln>
                      <a:solidFill>
                        <a:sysClr val="windowText" lastClr="000000"/>
                      </a:solidFill>
                    </a:ln>
                  </pic:spPr>
                </pic:pic>
              </a:graphicData>
            </a:graphic>
          </wp:inline>
        </w:drawing>
      </w:r>
    </w:p>
    <w:p w14:paraId="1A25E2EA" w14:textId="77777777" w:rsidR="007E4A77" w:rsidRDefault="007E4A77" w:rsidP="007E4A77">
      <w:pPr>
        <w:pStyle w:val="NumberedList1"/>
        <w:numPr>
          <w:ilvl w:val="0"/>
          <w:numId w:val="29"/>
        </w:numPr>
      </w:pPr>
      <w:r w:rsidRPr="00A1111B">
        <w:t>Once the request is submitted, the user’s manager receive</w:t>
      </w:r>
      <w:r>
        <w:t>s</w:t>
      </w:r>
      <w:r w:rsidRPr="00A1111B">
        <w:t xml:space="preserve"> the request for approval.</w:t>
      </w:r>
      <w:r>
        <w:t xml:space="preserve"> </w:t>
      </w:r>
      <w:r w:rsidRPr="00A1111B">
        <w:t xml:space="preserve">The manager should review the request to ensure the correct level and type of access </w:t>
      </w:r>
      <w:r>
        <w:t xml:space="preserve">is </w:t>
      </w:r>
      <w:r w:rsidRPr="00A1111B">
        <w:t>requested.</w:t>
      </w:r>
      <w:r>
        <w:t xml:space="preserve"> </w:t>
      </w:r>
    </w:p>
    <w:p w14:paraId="3A7ED950" w14:textId="77777777" w:rsidR="007E4A77" w:rsidRDefault="007E4A77" w:rsidP="007E4A77">
      <w:pPr>
        <w:pStyle w:val="NumberedList1"/>
        <w:numPr>
          <w:ilvl w:val="0"/>
          <w:numId w:val="29"/>
        </w:numPr>
      </w:pPr>
      <w:r w:rsidRPr="00A1111B">
        <w:t xml:space="preserve">Once the user’s manager approves the request, the application </w:t>
      </w:r>
      <w:r>
        <w:t>b</w:t>
      </w:r>
      <w:r w:rsidRPr="00A1111B">
        <w:t>usiness owners receive and review the request</w:t>
      </w:r>
      <w:r>
        <w:t xml:space="preserve">. </w:t>
      </w:r>
    </w:p>
    <w:p w14:paraId="2F63B5A5" w14:textId="77777777" w:rsidR="007E4A77" w:rsidRDefault="007E4A77" w:rsidP="007E4A77">
      <w:pPr>
        <w:pStyle w:val="NumberedList1"/>
        <w:numPr>
          <w:ilvl w:val="0"/>
          <w:numId w:val="29"/>
        </w:numPr>
      </w:pPr>
      <w:r w:rsidRPr="00A1111B">
        <w:t xml:space="preserve">Once all approvals are received, </w:t>
      </w:r>
      <w:r>
        <w:t>the user receives notification that their request was approved. Access t</w:t>
      </w:r>
      <w:r w:rsidRPr="00A1111B">
        <w:t xml:space="preserve">he P&amp;D Portal using the log-in link on the </w:t>
      </w:r>
      <w:hyperlink r:id="rId22" w:history="1">
        <w:r w:rsidRPr="00A1111B">
          <w:rPr>
            <w:rStyle w:val="Hyperlink"/>
            <w:rFonts w:eastAsiaTheme="majorEastAsia"/>
          </w:rPr>
          <w:t xml:space="preserve">P&amp;D Portal </w:t>
        </w:r>
        <w:proofErr w:type="spellStart"/>
        <w:r w:rsidRPr="00A1111B">
          <w:rPr>
            <w:rStyle w:val="Hyperlink"/>
            <w:rFonts w:eastAsiaTheme="majorEastAsia"/>
          </w:rPr>
          <w:t>Sharepoint</w:t>
        </w:r>
        <w:proofErr w:type="spellEnd"/>
        <w:r w:rsidRPr="00A1111B">
          <w:rPr>
            <w:rStyle w:val="Hyperlink"/>
            <w:rFonts w:eastAsiaTheme="majorEastAsia"/>
          </w:rPr>
          <w:t xml:space="preserve"> - Home</w:t>
        </w:r>
      </w:hyperlink>
      <w:r w:rsidRPr="00A1111B">
        <w:t xml:space="preserve">, see the </w:t>
      </w:r>
      <w:r w:rsidRPr="00036492">
        <w:rPr>
          <w:iCs/>
        </w:rPr>
        <w:t>Logging in to the P&amp;D Portal</w:t>
      </w:r>
      <w:r w:rsidRPr="00A1111B">
        <w:t xml:space="preserve"> </w:t>
      </w:r>
      <w:r>
        <w:t>section in this procedure</w:t>
      </w:r>
      <w:r w:rsidRPr="00A1111B">
        <w:t>.</w:t>
      </w:r>
    </w:p>
    <w:p w14:paraId="1F3C3DC8" w14:textId="77777777" w:rsidR="007E4A77" w:rsidRDefault="007E4A77" w:rsidP="007E4A77">
      <w:pPr>
        <w:pStyle w:val="Heading1"/>
      </w:pPr>
      <w:bookmarkStart w:id="15" w:name="_Toc166243700"/>
      <w:r>
        <w:t>Logging into the P&amp;D Portal</w:t>
      </w:r>
      <w:bookmarkEnd w:id="15"/>
    </w:p>
    <w:p w14:paraId="651AD607" w14:textId="77777777" w:rsidR="007E4A77" w:rsidRDefault="007E4A77" w:rsidP="007E4A77">
      <w:r>
        <w:t>The P&amp;D Portal uses OKTA/</w:t>
      </w:r>
      <w:proofErr w:type="spellStart"/>
      <w:r>
        <w:t>PurpleID</w:t>
      </w:r>
      <w:proofErr w:type="spellEnd"/>
      <w:r>
        <w:t xml:space="preserve"> sign on to verify the user’s level of access and for what stations.  Follow the below steps to log in to the P&amp;D Portal:</w:t>
      </w:r>
    </w:p>
    <w:p w14:paraId="5191C979" w14:textId="77777777" w:rsidR="007E4A77" w:rsidRDefault="007E4A77" w:rsidP="007E4A77">
      <w:pPr>
        <w:pStyle w:val="NumberedList1"/>
        <w:numPr>
          <w:ilvl w:val="0"/>
          <w:numId w:val="29"/>
        </w:numPr>
      </w:pPr>
      <w:r w:rsidRPr="00E84A28">
        <w:t xml:space="preserve">Once access </w:t>
      </w:r>
      <w:r>
        <w:t>is</w:t>
      </w:r>
      <w:r w:rsidRPr="00E84A28">
        <w:t xml:space="preserve"> approved via IMAGE (see </w:t>
      </w:r>
      <w:r w:rsidRPr="00036492">
        <w:rPr>
          <w:iCs/>
        </w:rPr>
        <w:t>Requesting access to the P&amp;D Portal</w:t>
      </w:r>
      <w:r w:rsidRPr="005A777E">
        <w:rPr>
          <w:iCs/>
        </w:rPr>
        <w:t xml:space="preserve"> section</w:t>
      </w:r>
      <w:r>
        <w:t xml:space="preserve"> of this procedure</w:t>
      </w:r>
      <w:r w:rsidRPr="00E84A28">
        <w:t>), select the P&amp;D Portal link on the FXG Departments</w:t>
      </w:r>
      <w:r>
        <w:t>&amp;</w:t>
      </w:r>
      <w:r w:rsidRPr="00E84A28">
        <w:t xml:space="preserve"> Applications site to access the P&amp;D Portal SharePoint site.</w:t>
      </w:r>
    </w:p>
    <w:p w14:paraId="60EAF541" w14:textId="77777777" w:rsidR="007E4A77" w:rsidRPr="00E84A28" w:rsidRDefault="007E4A77" w:rsidP="007E4A77">
      <w:pPr>
        <w:pStyle w:val="NumberedList1"/>
        <w:numPr>
          <w:ilvl w:val="0"/>
          <w:numId w:val="29"/>
        </w:numPr>
      </w:pPr>
      <w:r w:rsidRPr="00E84A28">
        <w:t>On the P&amp;D Portal SharePoint site, select the LOGIN TO P&amp;D Portal link on the left side of the page.</w:t>
      </w:r>
    </w:p>
    <w:p w14:paraId="30CFB7B3" w14:textId="77777777" w:rsidR="007E4A77" w:rsidRDefault="007E4A77" w:rsidP="007E4A77">
      <w:r>
        <w:rPr>
          <w:noProof/>
        </w:rPr>
        <w:lastRenderedPageBreak/>
        <w:drawing>
          <wp:inline distT="0" distB="0" distL="0" distR="0" wp14:anchorId="5791F0CF" wp14:editId="14D02226">
            <wp:extent cx="5748338" cy="2785207"/>
            <wp:effectExtent l="19050" t="19050" r="24130" b="15240"/>
            <wp:docPr id="1901049987" name="Picture 19010499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49987" name="Picture 1901049987" descr="A screenshot of a computer&#10;&#10;Description automatically generated"/>
                    <pic:cNvPicPr/>
                  </pic:nvPicPr>
                  <pic:blipFill>
                    <a:blip r:embed="rId23"/>
                    <a:stretch>
                      <a:fillRect/>
                    </a:stretch>
                  </pic:blipFill>
                  <pic:spPr>
                    <a:xfrm>
                      <a:off x="0" y="0"/>
                      <a:ext cx="5759832" cy="2790776"/>
                    </a:xfrm>
                    <a:prstGeom prst="rect">
                      <a:avLst/>
                    </a:prstGeom>
                    <a:ln>
                      <a:solidFill>
                        <a:schemeClr val="tx1"/>
                      </a:solidFill>
                    </a:ln>
                  </pic:spPr>
                </pic:pic>
              </a:graphicData>
            </a:graphic>
          </wp:inline>
        </w:drawing>
      </w:r>
    </w:p>
    <w:p w14:paraId="2BC715E3" w14:textId="77777777" w:rsidR="007E4A77" w:rsidRPr="00E84A28" w:rsidRDefault="007E4A77" w:rsidP="007E4A77">
      <w:pPr>
        <w:pStyle w:val="NumberedList1"/>
        <w:numPr>
          <w:ilvl w:val="0"/>
          <w:numId w:val="29"/>
        </w:numPr>
      </w:pPr>
      <w:r w:rsidRPr="00E84A28">
        <w:t xml:space="preserve">A </w:t>
      </w:r>
      <w:proofErr w:type="spellStart"/>
      <w:r w:rsidRPr="00E84A28">
        <w:t>PurpleID</w:t>
      </w:r>
      <w:proofErr w:type="spellEnd"/>
      <w:r w:rsidRPr="00E84A28">
        <w:t xml:space="preserve"> sign on page displays.</w:t>
      </w:r>
    </w:p>
    <w:p w14:paraId="0F9F605D" w14:textId="77777777" w:rsidR="007E4A77" w:rsidRDefault="007E4A77" w:rsidP="007E4A77">
      <w:pPr>
        <w:pStyle w:val="NumberedList1"/>
        <w:numPr>
          <w:ilvl w:val="0"/>
          <w:numId w:val="29"/>
        </w:numPr>
      </w:pPr>
      <w:r>
        <w:t>Ent</w:t>
      </w:r>
      <w:r w:rsidRPr="00E84A28">
        <w:t>er your employee ID and password</w:t>
      </w:r>
      <w:r>
        <w:t>.</w:t>
      </w:r>
      <w:r w:rsidRPr="00E84A28">
        <w:t xml:space="preserve"> Select the </w:t>
      </w:r>
      <w:r w:rsidRPr="00036492">
        <w:rPr>
          <w:rStyle w:val="CommandBold"/>
        </w:rPr>
        <w:t>Sign In</w:t>
      </w:r>
    </w:p>
    <w:p w14:paraId="70407A6B" w14:textId="77777777" w:rsidR="007E4A77" w:rsidRPr="00E84A28" w:rsidRDefault="007E4A77" w:rsidP="007E4A77">
      <w:pPr>
        <w:pStyle w:val="NumberedList1"/>
        <w:numPr>
          <w:ilvl w:val="0"/>
          <w:numId w:val="29"/>
        </w:numPr>
      </w:pPr>
      <w:r>
        <w:t xml:space="preserve">If user has access, the application opens </w:t>
      </w:r>
      <w:r w:rsidRPr="00E84A28">
        <w:t>the Facility Search page</w:t>
      </w:r>
      <w:r>
        <w:t>. P</w:t>
      </w:r>
      <w:r w:rsidRPr="00E84A28">
        <w:t>lace cursor in the Facility Id/Abbreviation field to open the dropdown list.</w:t>
      </w:r>
    </w:p>
    <w:p w14:paraId="74A54245" w14:textId="77777777" w:rsidR="007E4A77" w:rsidRDefault="007E4A77" w:rsidP="007E4A77">
      <w:r w:rsidRPr="00E84A28">
        <w:rPr>
          <w:noProof/>
        </w:rPr>
        <w:drawing>
          <wp:inline distT="0" distB="0" distL="0" distR="0" wp14:anchorId="0FBAC354" wp14:editId="0AE437D9">
            <wp:extent cx="5508171" cy="2688175"/>
            <wp:effectExtent l="0" t="0" r="0" b="0"/>
            <wp:docPr id="2061209692" name="Picture 2061209692" descr="A screenshot of a computer screen showing a couple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09692" name="Picture 2061209692" descr="A screenshot of a computer screen showing a couple of men&#10;&#10;Description automatically generated"/>
                    <pic:cNvPicPr/>
                  </pic:nvPicPr>
                  <pic:blipFill>
                    <a:blip r:embed="rId24"/>
                    <a:stretch>
                      <a:fillRect/>
                    </a:stretch>
                  </pic:blipFill>
                  <pic:spPr>
                    <a:xfrm>
                      <a:off x="0" y="0"/>
                      <a:ext cx="5520751" cy="2694315"/>
                    </a:xfrm>
                    <a:prstGeom prst="rect">
                      <a:avLst/>
                    </a:prstGeom>
                  </pic:spPr>
                </pic:pic>
              </a:graphicData>
            </a:graphic>
          </wp:inline>
        </w:drawing>
      </w:r>
    </w:p>
    <w:p w14:paraId="02EC4463" w14:textId="77777777" w:rsidR="007E4A77" w:rsidRPr="00E84A28" w:rsidRDefault="007E4A77" w:rsidP="007E4A77">
      <w:pPr>
        <w:pStyle w:val="NumberedList1"/>
        <w:numPr>
          <w:ilvl w:val="0"/>
          <w:numId w:val="29"/>
        </w:numPr>
      </w:pPr>
      <w:r>
        <w:t xml:space="preserve">The users related stations display in the dropdown. </w:t>
      </w:r>
      <w:r w:rsidRPr="00E84A28">
        <w:t>Select the desired facility</w:t>
      </w:r>
      <w:r>
        <w:t xml:space="preserve"> from the provided list </w:t>
      </w:r>
      <w:r w:rsidRPr="00E84A28">
        <w:t>or key the facility number in the field to filter the list</w:t>
      </w:r>
      <w:r>
        <w:t>. Click on the desired station</w:t>
      </w:r>
      <w:r w:rsidRPr="00E84A28">
        <w:t>.</w:t>
      </w:r>
      <w:r>
        <w:t xml:space="preserve"> </w:t>
      </w:r>
      <w:r w:rsidRPr="00E84A28">
        <w:t xml:space="preserve">If information was keyed into the field, delete the information keyed </w:t>
      </w:r>
      <w:r>
        <w:t>in to</w:t>
      </w:r>
      <w:r w:rsidRPr="00E84A28">
        <w:t xml:space="preserve"> reset the dropdown list.</w:t>
      </w:r>
    </w:p>
    <w:p w14:paraId="3D082C0F" w14:textId="77777777" w:rsidR="007E4A77" w:rsidRDefault="007E4A77" w:rsidP="007E4A77">
      <w:r w:rsidRPr="00E84A28">
        <w:rPr>
          <w:noProof/>
        </w:rPr>
        <w:lastRenderedPageBreak/>
        <w:drawing>
          <wp:inline distT="0" distB="0" distL="0" distR="0" wp14:anchorId="703F3A80" wp14:editId="44B422F5">
            <wp:extent cx="5535385" cy="2708554"/>
            <wp:effectExtent l="0" t="0" r="8255" b="0"/>
            <wp:docPr id="1180706432" name="Picture 118070643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06432" name="Picture 1180706432" descr="A screenshot of a computer screen&#10;&#10;Description automatically generated"/>
                    <pic:cNvPicPr/>
                  </pic:nvPicPr>
                  <pic:blipFill>
                    <a:blip r:embed="rId25"/>
                    <a:stretch>
                      <a:fillRect/>
                    </a:stretch>
                  </pic:blipFill>
                  <pic:spPr>
                    <a:xfrm>
                      <a:off x="0" y="0"/>
                      <a:ext cx="5555243" cy="2718271"/>
                    </a:xfrm>
                    <a:prstGeom prst="rect">
                      <a:avLst/>
                    </a:prstGeom>
                  </pic:spPr>
                </pic:pic>
              </a:graphicData>
            </a:graphic>
          </wp:inline>
        </w:drawing>
      </w:r>
    </w:p>
    <w:p w14:paraId="7D8F07BA" w14:textId="77777777" w:rsidR="007E4A77" w:rsidRPr="00E84A28" w:rsidRDefault="007E4A77" w:rsidP="007E4A77">
      <w:pPr>
        <w:pStyle w:val="NumberedList1"/>
        <w:numPr>
          <w:ilvl w:val="0"/>
          <w:numId w:val="29"/>
        </w:numPr>
      </w:pPr>
      <w:r w:rsidRPr="00E84A28">
        <w:t xml:space="preserve">Once a facility is selected, select </w:t>
      </w:r>
      <w:r w:rsidRPr="00036492">
        <w:rPr>
          <w:rStyle w:val="CommandBold"/>
        </w:rPr>
        <w:t>Search</w:t>
      </w:r>
      <w:r w:rsidRPr="00E84A28">
        <w:t>.</w:t>
      </w:r>
    </w:p>
    <w:p w14:paraId="732857F6" w14:textId="77777777" w:rsidR="007E4A77" w:rsidRDefault="007E4A77" w:rsidP="007E4A77">
      <w:r w:rsidRPr="00E84A28">
        <w:rPr>
          <w:noProof/>
        </w:rPr>
        <w:drawing>
          <wp:inline distT="0" distB="0" distL="0" distR="0" wp14:anchorId="4DADDE8E" wp14:editId="223FC75A">
            <wp:extent cx="5585460" cy="2712769"/>
            <wp:effectExtent l="0" t="0" r="0" b="0"/>
            <wp:docPr id="2066253266" name="Picture 2066253266" descr="A screenshot of a login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53266" name="Picture 2066253266" descr="A screenshot of a login page&#10;&#10;Description automatically generated"/>
                    <pic:cNvPicPr/>
                  </pic:nvPicPr>
                  <pic:blipFill>
                    <a:blip r:embed="rId26"/>
                    <a:stretch>
                      <a:fillRect/>
                    </a:stretch>
                  </pic:blipFill>
                  <pic:spPr>
                    <a:xfrm>
                      <a:off x="0" y="0"/>
                      <a:ext cx="5609548" cy="2724468"/>
                    </a:xfrm>
                    <a:prstGeom prst="rect">
                      <a:avLst/>
                    </a:prstGeom>
                  </pic:spPr>
                </pic:pic>
              </a:graphicData>
            </a:graphic>
          </wp:inline>
        </w:drawing>
      </w:r>
    </w:p>
    <w:p w14:paraId="6DC3800F" w14:textId="77777777" w:rsidR="007E4A77" w:rsidRDefault="007E4A77" w:rsidP="007E4A77">
      <w:pPr>
        <w:pStyle w:val="NumberedList1"/>
        <w:numPr>
          <w:ilvl w:val="0"/>
          <w:numId w:val="29"/>
        </w:numPr>
      </w:pPr>
      <w:r w:rsidRPr="00E84A28">
        <w:t>The P&amp;D Portal UI loads with the Summary tab displayed.</w:t>
      </w:r>
      <w:r>
        <w:t xml:space="preserve"> </w:t>
      </w:r>
      <w:r w:rsidRPr="00E84A28">
        <w:t>For additional information on the Summary tab, see</w:t>
      </w:r>
      <w:r>
        <w:t xml:space="preserve"> the </w:t>
      </w:r>
      <w:r w:rsidRPr="00036492">
        <w:rPr>
          <w:iCs/>
        </w:rPr>
        <w:t>Summary Tab</w:t>
      </w:r>
      <w:r w:rsidRPr="00E84A28">
        <w:rPr>
          <w:i/>
        </w:rPr>
        <w:t xml:space="preserve"> </w:t>
      </w:r>
      <w:r>
        <w:t>section in this procedure</w:t>
      </w:r>
      <w:r w:rsidRPr="00E84A28">
        <w:t>.</w:t>
      </w:r>
    </w:p>
    <w:p w14:paraId="0014BDDC" w14:textId="77777777" w:rsidR="007E4A77" w:rsidRDefault="007E4A77" w:rsidP="007E4A77"/>
    <w:p w14:paraId="36C43E85" w14:textId="77777777" w:rsidR="007E4A77" w:rsidRDefault="007E4A77" w:rsidP="007E4A77">
      <w:r w:rsidRPr="000F350D">
        <w:rPr>
          <w:noProof/>
        </w:rPr>
        <w:lastRenderedPageBreak/>
        <w:drawing>
          <wp:inline distT="0" distB="0" distL="0" distR="0" wp14:anchorId="03CF9267" wp14:editId="4D303091">
            <wp:extent cx="6000750" cy="2915245"/>
            <wp:effectExtent l="0" t="0" r="0" b="0"/>
            <wp:docPr id="13227417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41721" name="Picture 1" descr="A screenshot of a computer&#10;&#10;Description automatically generated"/>
                    <pic:cNvPicPr/>
                  </pic:nvPicPr>
                  <pic:blipFill>
                    <a:blip r:embed="rId27"/>
                    <a:stretch>
                      <a:fillRect/>
                    </a:stretch>
                  </pic:blipFill>
                  <pic:spPr>
                    <a:xfrm>
                      <a:off x="0" y="0"/>
                      <a:ext cx="6005351" cy="2917480"/>
                    </a:xfrm>
                    <a:prstGeom prst="rect">
                      <a:avLst/>
                    </a:prstGeom>
                  </pic:spPr>
                </pic:pic>
              </a:graphicData>
            </a:graphic>
          </wp:inline>
        </w:drawing>
      </w:r>
    </w:p>
    <w:p w14:paraId="219F447E" w14:textId="77777777" w:rsidR="007E4A77" w:rsidRPr="00E84A28" w:rsidRDefault="007E4A77" w:rsidP="007E4A77">
      <w:pPr>
        <w:pStyle w:val="NumberedList1"/>
        <w:numPr>
          <w:ilvl w:val="0"/>
          <w:numId w:val="29"/>
        </w:numPr>
      </w:pPr>
      <w:r w:rsidRPr="00E84A28">
        <w:t xml:space="preserve">If a user has access to multiple facilities, </w:t>
      </w:r>
      <w:r>
        <w:t xml:space="preserve">change </w:t>
      </w:r>
      <w:r w:rsidRPr="00E84A28">
        <w:t xml:space="preserve">the facility number by selecting the </w:t>
      </w:r>
      <w:r w:rsidRPr="005A777E">
        <w:rPr>
          <w:rStyle w:val="CommandBold"/>
        </w:rPr>
        <w:t>Change Facility</w:t>
      </w:r>
      <w:r w:rsidRPr="00BB66F1">
        <w:rPr>
          <w:b/>
        </w:rPr>
        <w:t xml:space="preserve"> </w:t>
      </w:r>
      <w:r w:rsidRPr="00E84A28">
        <w:t>link.</w:t>
      </w:r>
    </w:p>
    <w:p w14:paraId="76136485" w14:textId="77777777" w:rsidR="007E4A77" w:rsidRDefault="007E4A77" w:rsidP="007E4A77"/>
    <w:p w14:paraId="61043ED8" w14:textId="77777777" w:rsidR="007E4A77" w:rsidRDefault="007E4A77" w:rsidP="007E4A77">
      <w:r w:rsidRPr="00EE2A92">
        <w:rPr>
          <w:noProof/>
        </w:rPr>
        <w:drawing>
          <wp:inline distT="0" distB="0" distL="0" distR="0" wp14:anchorId="4CC3F887" wp14:editId="15222252">
            <wp:extent cx="5991225" cy="2910617"/>
            <wp:effectExtent l="0" t="0" r="0" b="4445"/>
            <wp:docPr id="17483929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92911" name="Picture 1" descr="A screenshot of a computer&#10;&#10;Description automatically generated"/>
                    <pic:cNvPicPr/>
                  </pic:nvPicPr>
                  <pic:blipFill>
                    <a:blip r:embed="rId28"/>
                    <a:stretch>
                      <a:fillRect/>
                    </a:stretch>
                  </pic:blipFill>
                  <pic:spPr>
                    <a:xfrm>
                      <a:off x="0" y="0"/>
                      <a:ext cx="6000701" cy="2915221"/>
                    </a:xfrm>
                    <a:prstGeom prst="rect">
                      <a:avLst/>
                    </a:prstGeom>
                  </pic:spPr>
                </pic:pic>
              </a:graphicData>
            </a:graphic>
          </wp:inline>
        </w:drawing>
      </w:r>
    </w:p>
    <w:p w14:paraId="7AEBE079" w14:textId="77777777" w:rsidR="007E4A77" w:rsidRPr="00E84A28" w:rsidRDefault="007E4A77" w:rsidP="007E4A77">
      <w:pPr>
        <w:pStyle w:val="NumberedList1"/>
        <w:numPr>
          <w:ilvl w:val="0"/>
          <w:numId w:val="29"/>
        </w:numPr>
      </w:pPr>
      <w:r w:rsidRPr="00E84A28">
        <w:t xml:space="preserve">Select </w:t>
      </w:r>
      <w:r w:rsidRPr="00BB66F1">
        <w:rPr>
          <w:b/>
        </w:rPr>
        <w:t>Change Facility</w:t>
      </w:r>
      <w:r w:rsidRPr="00E84A28">
        <w:t xml:space="preserve"> </w:t>
      </w:r>
      <w:r>
        <w:t xml:space="preserve">to </w:t>
      </w:r>
      <w:r w:rsidRPr="00E84A28">
        <w:t>open the Facility Search pop-up to select or key another facility.</w:t>
      </w:r>
    </w:p>
    <w:p w14:paraId="460F7366" w14:textId="77777777" w:rsidR="007E4A77" w:rsidRDefault="007E4A77" w:rsidP="007E4A77"/>
    <w:p w14:paraId="59CAEA31" w14:textId="77777777" w:rsidR="007E4A77" w:rsidRDefault="007E4A77" w:rsidP="007E4A77">
      <w:r w:rsidRPr="00E47329">
        <w:rPr>
          <w:noProof/>
        </w:rPr>
        <w:lastRenderedPageBreak/>
        <w:drawing>
          <wp:inline distT="0" distB="0" distL="0" distR="0" wp14:anchorId="598B5E02" wp14:editId="52A251BC">
            <wp:extent cx="5886450" cy="2843366"/>
            <wp:effectExtent l="0" t="0" r="0" b="0"/>
            <wp:docPr id="8812462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46217" name="Picture 1" descr="A screenshot of a computer&#10;&#10;Description automatically generated"/>
                    <pic:cNvPicPr/>
                  </pic:nvPicPr>
                  <pic:blipFill>
                    <a:blip r:embed="rId29"/>
                    <a:stretch>
                      <a:fillRect/>
                    </a:stretch>
                  </pic:blipFill>
                  <pic:spPr>
                    <a:xfrm>
                      <a:off x="0" y="0"/>
                      <a:ext cx="5890370" cy="2845259"/>
                    </a:xfrm>
                    <a:prstGeom prst="rect">
                      <a:avLst/>
                    </a:prstGeom>
                  </pic:spPr>
                </pic:pic>
              </a:graphicData>
            </a:graphic>
          </wp:inline>
        </w:drawing>
      </w:r>
    </w:p>
    <w:p w14:paraId="58874758" w14:textId="77777777" w:rsidR="007E4A77" w:rsidRPr="00E84A28" w:rsidRDefault="007E4A77" w:rsidP="007E4A77">
      <w:pPr>
        <w:pStyle w:val="NumberedList1"/>
        <w:numPr>
          <w:ilvl w:val="0"/>
          <w:numId w:val="29"/>
        </w:numPr>
      </w:pPr>
      <w:r w:rsidRPr="00E84A28">
        <w:t xml:space="preserve">Select a different facility from the dropdown or key the facility number in the field to filter the list and select </w:t>
      </w:r>
      <w:r w:rsidRPr="00036492">
        <w:rPr>
          <w:rStyle w:val="CommandBold"/>
        </w:rPr>
        <w:t>Search</w:t>
      </w:r>
      <w:r w:rsidRPr="00E84A28">
        <w:t>.</w:t>
      </w:r>
      <w:r>
        <w:t xml:space="preserve"> </w:t>
      </w:r>
      <w:r w:rsidRPr="00E84A28">
        <w:t>The selected facilit</w:t>
      </w:r>
      <w:r>
        <w:t>y’</w:t>
      </w:r>
      <w:r w:rsidRPr="00E84A28">
        <w:t>s information</w:t>
      </w:r>
      <w:r>
        <w:t xml:space="preserve"> </w:t>
      </w:r>
      <w:r w:rsidRPr="00E84A28">
        <w:t>load</w:t>
      </w:r>
      <w:r>
        <w:t>s</w:t>
      </w:r>
      <w:r w:rsidRPr="00E84A28">
        <w:t xml:space="preserve"> in the P&amp;D Portal.</w:t>
      </w:r>
    </w:p>
    <w:p w14:paraId="58C8EA3C" w14:textId="77777777" w:rsidR="007E4A77" w:rsidRDefault="007E4A77" w:rsidP="007E4A77">
      <w:pPr>
        <w:pStyle w:val="Heading1"/>
      </w:pPr>
      <w:bookmarkStart w:id="16" w:name="_Toc166243701"/>
      <w:r>
        <w:t>Summary Tab</w:t>
      </w:r>
      <w:bookmarkEnd w:id="16"/>
    </w:p>
    <w:p w14:paraId="2ECEF5E3" w14:textId="77777777" w:rsidR="007E4A77" w:rsidRPr="007311BE" w:rsidRDefault="007E4A77" w:rsidP="007E4A77">
      <w:r w:rsidRPr="007311BE">
        <w:t>The Summary tab provides high level information regarding the number of issues for the selected station.</w:t>
      </w:r>
      <w:r>
        <w:t xml:space="preserve"> </w:t>
      </w:r>
      <w:r w:rsidRPr="007311BE">
        <w:t xml:space="preserve">This tab is </w:t>
      </w:r>
      <w:proofErr w:type="gramStart"/>
      <w:r w:rsidRPr="007311BE">
        <w:t>similar to</w:t>
      </w:r>
      <w:proofErr w:type="gramEnd"/>
      <w:r w:rsidRPr="007311BE">
        <w:t xml:space="preserve"> the EASE home page.</w:t>
      </w:r>
    </w:p>
    <w:p w14:paraId="54BBC321" w14:textId="77777777" w:rsidR="007E4A77" w:rsidRDefault="007E4A77" w:rsidP="007E4A77">
      <w:r w:rsidRPr="007311BE">
        <w:t>The top bar provides links to different tabs within the application, along with displaying the logged in user’s name, the current date and time, and the station selected on the Facility Search screen.</w:t>
      </w:r>
      <w:r>
        <w:t xml:space="preserve"> </w:t>
      </w:r>
    </w:p>
    <w:p w14:paraId="4239B5A2" w14:textId="77777777" w:rsidR="007E4A77" w:rsidRDefault="007E4A77" w:rsidP="007E4A77">
      <w:pPr>
        <w:pStyle w:val="Heading2"/>
      </w:pPr>
      <w:bookmarkStart w:id="17" w:name="_Toc166243702"/>
      <w:r>
        <w:t>Layout and Functionality</w:t>
      </w:r>
      <w:bookmarkEnd w:id="17"/>
    </w:p>
    <w:p w14:paraId="3AF9F03A" w14:textId="77777777" w:rsidR="007E4A77" w:rsidRDefault="007E4A77" w:rsidP="007E4A77">
      <w:pPr>
        <w:pStyle w:val="Heading3"/>
      </w:pPr>
      <w:bookmarkStart w:id="18" w:name="_Toc166243703"/>
      <w:r>
        <w:t>Waffle Menu</w:t>
      </w:r>
      <w:bookmarkEnd w:id="18"/>
    </w:p>
    <w:p w14:paraId="2181BBE3" w14:textId="77777777" w:rsidR="007E4A77" w:rsidRDefault="007E4A77" w:rsidP="007E4A77"/>
    <w:p w14:paraId="0911ACA4" w14:textId="77777777" w:rsidR="007E4A77" w:rsidRDefault="007E4A77" w:rsidP="007E4A77">
      <w:r w:rsidRPr="0085428B">
        <w:rPr>
          <w:noProof/>
        </w:rPr>
        <w:lastRenderedPageBreak/>
        <w:drawing>
          <wp:inline distT="0" distB="0" distL="0" distR="0" wp14:anchorId="38267F6D" wp14:editId="37F3422E">
            <wp:extent cx="5876925" cy="2853340"/>
            <wp:effectExtent l="0" t="0" r="0" b="4445"/>
            <wp:docPr id="30995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5214" name="Picture 1" descr="A screenshot of a computer&#10;&#10;Description automatically generated"/>
                    <pic:cNvPicPr/>
                  </pic:nvPicPr>
                  <pic:blipFill>
                    <a:blip r:embed="rId30"/>
                    <a:stretch>
                      <a:fillRect/>
                    </a:stretch>
                  </pic:blipFill>
                  <pic:spPr>
                    <a:xfrm>
                      <a:off x="0" y="0"/>
                      <a:ext cx="5881589" cy="2855604"/>
                    </a:xfrm>
                    <a:prstGeom prst="rect">
                      <a:avLst/>
                    </a:prstGeom>
                  </pic:spPr>
                </pic:pic>
              </a:graphicData>
            </a:graphic>
          </wp:inline>
        </w:drawing>
      </w:r>
    </w:p>
    <w:p w14:paraId="0618B366" w14:textId="77777777" w:rsidR="007E4A77" w:rsidRPr="007311BE" w:rsidRDefault="007E4A77" w:rsidP="007E4A77">
      <w:pPr>
        <w:pStyle w:val="BulletList1"/>
      </w:pPr>
      <w:r w:rsidRPr="007311BE">
        <w:t xml:space="preserve">The Waffle menu </w:t>
      </w:r>
      <w:proofErr w:type="gramStart"/>
      <w:r w:rsidRPr="007311BE">
        <w:t>is located in</w:t>
      </w:r>
      <w:proofErr w:type="gramEnd"/>
      <w:r w:rsidRPr="007311BE">
        <w:t xml:space="preserve"> the upper left-hand corner of the P&amp;D Portal.</w:t>
      </w:r>
    </w:p>
    <w:p w14:paraId="7CA6FCC9" w14:textId="77777777" w:rsidR="007E4A77" w:rsidRPr="007311BE" w:rsidRDefault="007E4A77" w:rsidP="007E4A77">
      <w:pPr>
        <w:pStyle w:val="BulletList1"/>
      </w:pPr>
      <w:r w:rsidRPr="007311BE">
        <w:t>When selected, a dropdown opens with links to the following applications:</w:t>
      </w:r>
    </w:p>
    <w:p w14:paraId="2D3C95B8" w14:textId="77777777" w:rsidR="007E4A77" w:rsidRPr="00036492" w:rsidRDefault="007E4A77" w:rsidP="007E4A77">
      <w:pPr>
        <w:pStyle w:val="BulletList2"/>
      </w:pPr>
      <w:r w:rsidRPr="00036492">
        <w:t>CDAS</w:t>
      </w:r>
    </w:p>
    <w:p w14:paraId="08488080" w14:textId="77777777" w:rsidR="007E4A77" w:rsidRPr="00036492" w:rsidRDefault="007E4A77" w:rsidP="007E4A77">
      <w:pPr>
        <w:pStyle w:val="BulletList2"/>
      </w:pPr>
      <w:r w:rsidRPr="00036492">
        <w:t>EASE</w:t>
      </w:r>
    </w:p>
    <w:p w14:paraId="60765B01" w14:textId="77777777" w:rsidR="007E4A77" w:rsidRPr="00036492" w:rsidRDefault="007E4A77" w:rsidP="007E4A77">
      <w:pPr>
        <w:pStyle w:val="BulletList2"/>
      </w:pPr>
      <w:r w:rsidRPr="00036492">
        <w:t>FedEx Ground Address Search Tool (FAST)</w:t>
      </w:r>
    </w:p>
    <w:p w14:paraId="378E3185" w14:textId="77777777" w:rsidR="007E4A77" w:rsidRPr="00036492" w:rsidRDefault="007E4A77" w:rsidP="007E4A77">
      <w:pPr>
        <w:pStyle w:val="BulletList2"/>
      </w:pPr>
      <w:proofErr w:type="spellStart"/>
      <w:r w:rsidRPr="00036492">
        <w:t>FTrack</w:t>
      </w:r>
      <w:proofErr w:type="spellEnd"/>
    </w:p>
    <w:p w14:paraId="650E9454" w14:textId="77777777" w:rsidR="007E4A77" w:rsidRPr="00036492" w:rsidRDefault="007E4A77" w:rsidP="007E4A77">
      <w:pPr>
        <w:pStyle w:val="BulletList2"/>
      </w:pPr>
      <w:r w:rsidRPr="00036492">
        <w:t>Ground Pickup Information</w:t>
      </w:r>
    </w:p>
    <w:p w14:paraId="7B5D529F" w14:textId="77777777" w:rsidR="007E4A77" w:rsidRPr="00036492" w:rsidRDefault="007E4A77" w:rsidP="007E4A77">
      <w:pPr>
        <w:pStyle w:val="BulletList2"/>
      </w:pPr>
      <w:r w:rsidRPr="00036492">
        <w:t>Vision Manifest</w:t>
      </w:r>
    </w:p>
    <w:p w14:paraId="4637A47C" w14:textId="77777777" w:rsidR="007E4A77" w:rsidRPr="00036492" w:rsidRDefault="007E4A77" w:rsidP="007E4A77">
      <w:pPr>
        <w:pStyle w:val="BulletList2"/>
      </w:pPr>
      <w:r w:rsidRPr="00036492">
        <w:t>Vision PSD (Planned Sort Date)</w:t>
      </w:r>
    </w:p>
    <w:p w14:paraId="5FADF34D" w14:textId="77777777" w:rsidR="007E4A77" w:rsidRPr="00036492" w:rsidRDefault="007E4A77" w:rsidP="007E4A77">
      <w:pPr>
        <w:pStyle w:val="BulletList2"/>
      </w:pPr>
      <w:r w:rsidRPr="00036492">
        <w:t>WAMT/Auto DSW</w:t>
      </w:r>
    </w:p>
    <w:p w14:paraId="2F5BAB0A" w14:textId="77777777" w:rsidR="007E4A77" w:rsidRPr="00036492" w:rsidRDefault="007E4A77" w:rsidP="007E4A77">
      <w:pPr>
        <w:pStyle w:val="BulletList1"/>
      </w:pPr>
      <w:r w:rsidRPr="00036492">
        <w:t xml:space="preserve">When an application is selected from the Waffle menu dropdown, it opens in a new tab. </w:t>
      </w:r>
    </w:p>
    <w:p w14:paraId="6ABD5ED8" w14:textId="77777777" w:rsidR="007E4A77" w:rsidRPr="007311BE" w:rsidRDefault="007E4A77" w:rsidP="007E4A77">
      <w:pPr>
        <w:pStyle w:val="BulletList2"/>
      </w:pPr>
      <w:r w:rsidRPr="007311BE">
        <w:t>The P&amp;D Portal tab remains open.</w:t>
      </w:r>
    </w:p>
    <w:p w14:paraId="7DEC77DB" w14:textId="77777777" w:rsidR="007E4A77" w:rsidRPr="00864BF2" w:rsidRDefault="007E4A77" w:rsidP="007E4A77">
      <w:pPr>
        <w:pStyle w:val="Heading3"/>
      </w:pPr>
      <w:bookmarkStart w:id="19" w:name="_Toc166243704"/>
      <w:r w:rsidRPr="00864BF2">
        <w:lastRenderedPageBreak/>
        <w:t>Today’s Open Issues Summary</w:t>
      </w:r>
      <w:bookmarkEnd w:id="19"/>
    </w:p>
    <w:p w14:paraId="73BF0245" w14:textId="77777777" w:rsidR="007E4A77" w:rsidRDefault="007E4A77" w:rsidP="007E4A77">
      <w:r w:rsidRPr="0063120B">
        <w:rPr>
          <w:noProof/>
        </w:rPr>
        <w:drawing>
          <wp:inline distT="0" distB="0" distL="0" distR="0" wp14:anchorId="0A3EA06D" wp14:editId="1F9D348A">
            <wp:extent cx="5915025" cy="2873599"/>
            <wp:effectExtent l="0" t="0" r="0" b="3175"/>
            <wp:docPr id="20879752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75218" name="Picture 1" descr="A screenshot of a computer&#10;&#10;Description automatically generated"/>
                    <pic:cNvPicPr/>
                  </pic:nvPicPr>
                  <pic:blipFill>
                    <a:blip r:embed="rId31"/>
                    <a:stretch>
                      <a:fillRect/>
                    </a:stretch>
                  </pic:blipFill>
                  <pic:spPr>
                    <a:xfrm>
                      <a:off x="0" y="0"/>
                      <a:ext cx="5919488" cy="2875767"/>
                    </a:xfrm>
                    <a:prstGeom prst="rect">
                      <a:avLst/>
                    </a:prstGeom>
                  </pic:spPr>
                </pic:pic>
              </a:graphicData>
            </a:graphic>
          </wp:inline>
        </w:drawing>
      </w:r>
    </w:p>
    <w:p w14:paraId="01C6F8B2" w14:textId="77777777" w:rsidR="007E4A77" w:rsidRPr="007311BE" w:rsidRDefault="007E4A77" w:rsidP="007E4A77">
      <w:pPr>
        <w:pStyle w:val="ListParagraph"/>
        <w:numPr>
          <w:ilvl w:val="0"/>
          <w:numId w:val="30"/>
        </w:numPr>
        <w:spacing w:before="100" w:after="0"/>
        <w:rPr>
          <w:szCs w:val="24"/>
        </w:rPr>
      </w:pPr>
      <w:r w:rsidRPr="007311BE">
        <w:rPr>
          <w:szCs w:val="24"/>
        </w:rPr>
        <w:t>The Open Issues card displays the total number of open issues that need resolved on the Issues tab.</w:t>
      </w:r>
    </w:p>
    <w:p w14:paraId="493F803B" w14:textId="77777777" w:rsidR="007E4A77" w:rsidRPr="007311BE" w:rsidRDefault="007E4A77" w:rsidP="007E4A77">
      <w:pPr>
        <w:pStyle w:val="ListParagraph"/>
        <w:numPr>
          <w:ilvl w:val="0"/>
          <w:numId w:val="30"/>
        </w:numPr>
        <w:spacing w:before="100" w:after="0"/>
        <w:rPr>
          <w:szCs w:val="24"/>
        </w:rPr>
      </w:pPr>
      <w:r w:rsidRPr="007311BE">
        <w:rPr>
          <w:szCs w:val="24"/>
        </w:rPr>
        <w:t>Click</w:t>
      </w:r>
      <w:r>
        <w:rPr>
          <w:szCs w:val="24"/>
        </w:rPr>
        <w:t xml:space="preserve"> </w:t>
      </w:r>
      <w:r w:rsidRPr="007311BE">
        <w:rPr>
          <w:szCs w:val="24"/>
        </w:rPr>
        <w:t xml:space="preserve">on this card </w:t>
      </w:r>
      <w:r>
        <w:rPr>
          <w:szCs w:val="24"/>
        </w:rPr>
        <w:t xml:space="preserve">to </w:t>
      </w:r>
      <w:r w:rsidRPr="007311BE">
        <w:rPr>
          <w:szCs w:val="24"/>
        </w:rPr>
        <w:t>navigate to the Issues tab.</w:t>
      </w:r>
    </w:p>
    <w:p w14:paraId="242740CA" w14:textId="77777777" w:rsidR="007E4A77" w:rsidRPr="00913633" w:rsidRDefault="007E4A77" w:rsidP="007E4A77">
      <w:pPr>
        <w:pStyle w:val="Heading3"/>
      </w:pPr>
      <w:bookmarkStart w:id="20" w:name="_Toc166243705"/>
      <w:r w:rsidRPr="00913633">
        <w:t>Week to Date Total Issues Summary</w:t>
      </w:r>
      <w:bookmarkEnd w:id="20"/>
      <w:r w:rsidRPr="00913633">
        <w:t xml:space="preserve"> </w:t>
      </w:r>
    </w:p>
    <w:p w14:paraId="10ED3856" w14:textId="77777777" w:rsidR="007E4A77" w:rsidRDefault="007E4A77" w:rsidP="007E4A77"/>
    <w:p w14:paraId="7797027F" w14:textId="77777777" w:rsidR="007E4A77" w:rsidRDefault="007E4A77" w:rsidP="007E4A77">
      <w:r w:rsidRPr="00F8568A">
        <w:rPr>
          <w:noProof/>
        </w:rPr>
        <w:drawing>
          <wp:inline distT="0" distB="0" distL="0" distR="0" wp14:anchorId="6CF55BC9" wp14:editId="1BCF1D11">
            <wp:extent cx="5972175" cy="2901363"/>
            <wp:effectExtent l="0" t="0" r="0" b="0"/>
            <wp:docPr id="10591027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02759" name="Picture 1" descr="A screenshot of a computer&#10;&#10;Description automatically generated"/>
                    <pic:cNvPicPr/>
                  </pic:nvPicPr>
                  <pic:blipFill>
                    <a:blip r:embed="rId32"/>
                    <a:stretch>
                      <a:fillRect/>
                    </a:stretch>
                  </pic:blipFill>
                  <pic:spPr>
                    <a:xfrm>
                      <a:off x="0" y="0"/>
                      <a:ext cx="5972274" cy="2901411"/>
                    </a:xfrm>
                    <a:prstGeom prst="rect">
                      <a:avLst/>
                    </a:prstGeom>
                  </pic:spPr>
                </pic:pic>
              </a:graphicData>
            </a:graphic>
          </wp:inline>
        </w:drawing>
      </w:r>
    </w:p>
    <w:p w14:paraId="7747B85F" w14:textId="77777777" w:rsidR="007E4A77" w:rsidRPr="00036492" w:rsidRDefault="007E4A77" w:rsidP="007E4A77">
      <w:pPr>
        <w:pStyle w:val="BulletList1"/>
      </w:pPr>
      <w:r w:rsidRPr="00036492">
        <w:t>The large Weekly Summary (date range) card on the left displays the total number of issues that generated each day within the settlement week (Saturday – Friday). This card resets every Saturday for the current week’s activity.</w:t>
      </w:r>
    </w:p>
    <w:p w14:paraId="157906A1" w14:textId="77777777" w:rsidR="007E4A77" w:rsidRPr="00036492" w:rsidRDefault="007E4A77" w:rsidP="007E4A77">
      <w:pPr>
        <w:pStyle w:val="BulletList2"/>
      </w:pPr>
      <w:r w:rsidRPr="00036492">
        <w:lastRenderedPageBreak/>
        <w:t xml:space="preserve">The current day’s total issue count increases as issues are generated throughout the day. </w:t>
      </w:r>
    </w:p>
    <w:p w14:paraId="5F001A8A" w14:textId="77777777" w:rsidR="007E4A77" w:rsidRPr="007311BE" w:rsidRDefault="007E4A77" w:rsidP="007E4A77">
      <w:pPr>
        <w:pStyle w:val="BulletList1"/>
      </w:pPr>
      <w:r w:rsidRPr="007311BE">
        <w:t>The small Total Issues This Week card on the right displays the total number of issues that generated within the settlement week.</w:t>
      </w:r>
      <w:r>
        <w:t xml:space="preserve"> </w:t>
      </w:r>
      <w:r w:rsidRPr="007311BE">
        <w:t>The total number of S</w:t>
      </w:r>
      <w:r>
        <w:t>CANNER</w:t>
      </w:r>
      <w:r w:rsidRPr="007311BE">
        <w:t xml:space="preserve"> User issues displays below the total and for now, that total</w:t>
      </w:r>
      <w:r>
        <w:t xml:space="preserve"> </w:t>
      </w:r>
      <w:r w:rsidRPr="007311BE">
        <w:t>match</w:t>
      </w:r>
      <w:r>
        <w:t>es</w:t>
      </w:r>
      <w:r w:rsidRPr="007311BE">
        <w:t xml:space="preserve"> the Total Issues This Week until other issue types such as pickup and delivery issues are added to the P&amp;D Portal. </w:t>
      </w:r>
    </w:p>
    <w:p w14:paraId="220707FC" w14:textId="77777777" w:rsidR="007E4A77" w:rsidRPr="00052DF1" w:rsidRDefault="007E4A77" w:rsidP="007E4A77">
      <w:pPr>
        <w:pStyle w:val="BulletList1"/>
      </w:pPr>
      <w:r w:rsidRPr="007311BE">
        <w:t>The small Total CSAs and Total Users card displays the total number of CSAs and Users that had activity for the week.</w:t>
      </w:r>
      <w:r>
        <w:t xml:space="preserve"> </w:t>
      </w:r>
    </w:p>
    <w:p w14:paraId="02CA1EF3" w14:textId="77777777" w:rsidR="007E4A77" w:rsidRDefault="007E4A77" w:rsidP="007E4A77">
      <w:pPr>
        <w:pStyle w:val="Heading1"/>
      </w:pPr>
      <w:bookmarkStart w:id="21" w:name="_Toc166243706"/>
      <w:r>
        <w:t>Consolidated Summary Tab</w:t>
      </w:r>
      <w:bookmarkEnd w:id="21"/>
    </w:p>
    <w:p w14:paraId="1F11FFEF" w14:textId="77777777" w:rsidR="007E4A77" w:rsidRPr="007311BE" w:rsidRDefault="007E4A77" w:rsidP="007E4A77">
      <w:r w:rsidRPr="007311BE">
        <w:t>The consolidated summary tab displays high level open issue totals by category for a user’s related stations regardless of the station number selected during log in.</w:t>
      </w:r>
    </w:p>
    <w:p w14:paraId="10943B63" w14:textId="77777777" w:rsidR="007E4A77" w:rsidRDefault="007E4A77" w:rsidP="007E4A77">
      <w:pPr>
        <w:pStyle w:val="Heading2"/>
      </w:pPr>
      <w:bookmarkStart w:id="22" w:name="_Toc166243707"/>
      <w:r>
        <w:t>Layout and Functionality</w:t>
      </w:r>
      <w:bookmarkEnd w:id="22"/>
    </w:p>
    <w:p w14:paraId="21B6FAFE" w14:textId="77777777" w:rsidR="007E4A77" w:rsidRPr="007311BE" w:rsidRDefault="007E4A77" w:rsidP="007E4A77">
      <w:r w:rsidRPr="007311BE">
        <w:t xml:space="preserve">There are </w:t>
      </w:r>
      <w:r>
        <w:t>three</w:t>
      </w:r>
      <w:r w:rsidRPr="007311BE">
        <w:t xml:space="preserve"> levels of Consolidated Summary tab views:</w:t>
      </w:r>
      <w:r>
        <w:t xml:space="preserve"> </w:t>
      </w:r>
      <w:r w:rsidRPr="007311BE">
        <w:t>Station, District, and PGH.</w:t>
      </w:r>
      <w:r>
        <w:t xml:space="preserve"> </w:t>
      </w:r>
      <w:r w:rsidRPr="007311BE">
        <w:t>The view provided on the Consolidated Summary tab is dependent on the level of access provisioned in the P&amp;D Portal IMAGE request.</w:t>
      </w:r>
      <w:r>
        <w:t xml:space="preserve"> </w:t>
      </w:r>
    </w:p>
    <w:p w14:paraId="03C79454" w14:textId="77777777" w:rsidR="007E4A77" w:rsidRDefault="007E4A77" w:rsidP="007E4A77">
      <w:pPr>
        <w:pStyle w:val="Heading3"/>
      </w:pPr>
      <w:bookmarkStart w:id="23" w:name="_Toc166243708"/>
      <w:r>
        <w:t>Station Consolidated Summary Tab</w:t>
      </w:r>
      <w:bookmarkEnd w:id="23"/>
    </w:p>
    <w:p w14:paraId="1A921AE2" w14:textId="77777777" w:rsidR="007E4A77" w:rsidRDefault="007E4A77" w:rsidP="007E4A77">
      <w:r>
        <w:rPr>
          <w:noProof/>
        </w:rPr>
        <w:drawing>
          <wp:inline distT="0" distB="0" distL="0" distR="0" wp14:anchorId="739AD024" wp14:editId="152FF369">
            <wp:extent cx="5422596" cy="2140527"/>
            <wp:effectExtent l="19050" t="19050" r="26035" b="12700"/>
            <wp:docPr id="197" name="Picture 1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screenshot of a computer&#10;&#10;Description automatically generated"/>
                    <pic:cNvPicPr/>
                  </pic:nvPicPr>
                  <pic:blipFill>
                    <a:blip r:embed="rId33"/>
                    <a:stretch>
                      <a:fillRect/>
                    </a:stretch>
                  </pic:blipFill>
                  <pic:spPr>
                    <a:xfrm>
                      <a:off x="0" y="0"/>
                      <a:ext cx="5436591" cy="2146051"/>
                    </a:xfrm>
                    <a:prstGeom prst="rect">
                      <a:avLst/>
                    </a:prstGeom>
                    <a:ln>
                      <a:solidFill>
                        <a:schemeClr val="tx1"/>
                      </a:solidFill>
                    </a:ln>
                  </pic:spPr>
                </pic:pic>
              </a:graphicData>
            </a:graphic>
          </wp:inline>
        </w:drawing>
      </w:r>
    </w:p>
    <w:p w14:paraId="721E04B3" w14:textId="77777777" w:rsidR="007E4A77" w:rsidRPr="007311BE" w:rsidRDefault="007E4A77" w:rsidP="007E4A77">
      <w:pPr>
        <w:pStyle w:val="BulletList1"/>
      </w:pPr>
      <w:r w:rsidRPr="007311BE">
        <w:t>Displays the number of open issues for a user’s related stations</w:t>
      </w:r>
      <w:r>
        <w:t>.</w:t>
      </w:r>
    </w:p>
    <w:p w14:paraId="04A73480" w14:textId="77777777" w:rsidR="007E4A77" w:rsidRPr="007311BE" w:rsidRDefault="007E4A77" w:rsidP="007E4A77">
      <w:pPr>
        <w:pStyle w:val="BulletList1"/>
      </w:pPr>
      <w:r w:rsidRPr="007311BE">
        <w:t>The open issue information displays in the following categories:</w:t>
      </w:r>
    </w:p>
    <w:p w14:paraId="1D95D484" w14:textId="77777777" w:rsidR="007E4A77" w:rsidRPr="00D2738E" w:rsidRDefault="007E4A77" w:rsidP="007E4A77">
      <w:pPr>
        <w:pStyle w:val="BulletList2"/>
      </w:pPr>
      <w:r w:rsidRPr="00D2738E">
        <w:t>CSA Issues</w:t>
      </w:r>
    </w:p>
    <w:p w14:paraId="18068068" w14:textId="77777777" w:rsidR="007E4A77" w:rsidRPr="00036492" w:rsidRDefault="007E4A77" w:rsidP="007E4A77">
      <w:pPr>
        <w:pStyle w:val="BulletList2"/>
        <w:rPr>
          <w:b/>
        </w:rPr>
      </w:pPr>
      <w:r w:rsidRPr="00D2738E">
        <w:t>User ID Issues</w:t>
      </w:r>
    </w:p>
    <w:p w14:paraId="4C78CEF3" w14:textId="77777777" w:rsidR="007E4A77" w:rsidRPr="00D2738E" w:rsidRDefault="007E4A77" w:rsidP="007E4A77">
      <w:pPr>
        <w:pStyle w:val="BulletList2"/>
      </w:pPr>
      <w:r w:rsidRPr="00D2738E">
        <w:t>Physical Issues</w:t>
      </w:r>
    </w:p>
    <w:p w14:paraId="51A830D2" w14:textId="77777777" w:rsidR="007E4A77" w:rsidRPr="00D2738E" w:rsidRDefault="007E4A77" w:rsidP="007E4A77">
      <w:pPr>
        <w:pStyle w:val="BulletList2"/>
      </w:pPr>
      <w:r w:rsidRPr="00D2738E">
        <w:t>Driver’s License Issues</w:t>
      </w:r>
    </w:p>
    <w:p w14:paraId="3C65BB63" w14:textId="77777777" w:rsidR="007E4A77" w:rsidRPr="007311BE" w:rsidRDefault="007E4A77" w:rsidP="007E4A77">
      <w:pPr>
        <w:pStyle w:val="BulletList2"/>
      </w:pPr>
      <w:r w:rsidRPr="007311BE">
        <w:t xml:space="preserve">If a different station needs </w:t>
      </w:r>
      <w:bookmarkStart w:id="24" w:name="_Hlk152667275"/>
      <w:r w:rsidRPr="007311BE">
        <w:t xml:space="preserve">attention, </w:t>
      </w:r>
      <w:r>
        <w:t>select the</w:t>
      </w:r>
      <w:r w:rsidRPr="007311BE">
        <w:t xml:space="preserve"> </w:t>
      </w:r>
      <w:r w:rsidRPr="00036492">
        <w:rPr>
          <w:rStyle w:val="CommandBold"/>
        </w:rPr>
        <w:t>Change Facility</w:t>
      </w:r>
      <w:r w:rsidRPr="007311BE">
        <w:t xml:space="preserve"> link</w:t>
      </w:r>
      <w:r>
        <w:t xml:space="preserve"> to change the facility</w:t>
      </w:r>
      <w:bookmarkEnd w:id="24"/>
      <w:r w:rsidRPr="007311BE">
        <w:t>.</w:t>
      </w:r>
    </w:p>
    <w:p w14:paraId="25D2894D" w14:textId="77777777" w:rsidR="007E4A77" w:rsidRDefault="007E4A77" w:rsidP="007E4A77">
      <w:pPr>
        <w:pStyle w:val="BulletList1"/>
      </w:pPr>
      <w:r w:rsidRPr="007311BE">
        <w:lastRenderedPageBreak/>
        <w:t xml:space="preserve">If a user sits on the tab for a while, a tab </w:t>
      </w:r>
      <w:r w:rsidRPr="006C5D45">
        <w:t xml:space="preserve">refresh </w:t>
      </w:r>
      <w:r>
        <w:t xml:space="preserve">is </w:t>
      </w:r>
      <w:r w:rsidRPr="007311BE">
        <w:t>required to pull in updated information.</w:t>
      </w:r>
      <w:r>
        <w:t xml:space="preserve"> To refresh the tab:</w:t>
      </w:r>
    </w:p>
    <w:p w14:paraId="18EA1BA1" w14:textId="77777777" w:rsidR="007E4A77" w:rsidRDefault="007E4A77" w:rsidP="007E4A77">
      <w:pPr>
        <w:pStyle w:val="BulletList2"/>
      </w:pPr>
      <w:r>
        <w:t>Select a different tab and navigate back to the Consolidated Summary tab.</w:t>
      </w:r>
    </w:p>
    <w:p w14:paraId="68329BFE" w14:textId="77777777" w:rsidR="007E4A77" w:rsidRPr="007311BE" w:rsidRDefault="007E4A77" w:rsidP="007E4A77">
      <w:pPr>
        <w:pStyle w:val="BulletList2"/>
      </w:pPr>
      <w:r>
        <w:t xml:space="preserve">Select the orange </w:t>
      </w:r>
      <w:r w:rsidRPr="00036492">
        <w:rPr>
          <w:rStyle w:val="CommandBold"/>
        </w:rPr>
        <w:t>REFRESH</w:t>
      </w:r>
      <w:r>
        <w:t xml:space="preserve"> button on the Consolidated Summary tab.</w:t>
      </w:r>
    </w:p>
    <w:p w14:paraId="78975B6D" w14:textId="77777777" w:rsidR="007E4A77" w:rsidRDefault="007E4A77" w:rsidP="007E4A77">
      <w:pPr>
        <w:pStyle w:val="Heading3"/>
      </w:pPr>
      <w:bookmarkStart w:id="25" w:name="_Toc166243709"/>
      <w:r>
        <w:t>District Consolidated Summary Tab</w:t>
      </w:r>
      <w:bookmarkEnd w:id="25"/>
    </w:p>
    <w:p w14:paraId="619B63F9" w14:textId="77777777" w:rsidR="007E4A77" w:rsidRPr="00E70CD3" w:rsidRDefault="007E4A77" w:rsidP="007E4A77">
      <w:r>
        <w:rPr>
          <w:noProof/>
        </w:rPr>
        <w:drawing>
          <wp:inline distT="0" distB="0" distL="0" distR="0" wp14:anchorId="6B99C035" wp14:editId="046FB2E2">
            <wp:extent cx="5905500" cy="2503979"/>
            <wp:effectExtent l="19050" t="19050" r="19050" b="10795"/>
            <wp:docPr id="198" name="Picture 1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screenshot of a computer&#10;&#10;Description automatically generated"/>
                    <pic:cNvPicPr/>
                  </pic:nvPicPr>
                  <pic:blipFill>
                    <a:blip r:embed="rId34"/>
                    <a:stretch>
                      <a:fillRect/>
                    </a:stretch>
                  </pic:blipFill>
                  <pic:spPr>
                    <a:xfrm>
                      <a:off x="0" y="0"/>
                      <a:ext cx="5933233" cy="2515738"/>
                    </a:xfrm>
                    <a:prstGeom prst="rect">
                      <a:avLst/>
                    </a:prstGeom>
                    <a:ln>
                      <a:solidFill>
                        <a:schemeClr val="tx1"/>
                      </a:solidFill>
                    </a:ln>
                  </pic:spPr>
                </pic:pic>
              </a:graphicData>
            </a:graphic>
          </wp:inline>
        </w:drawing>
      </w:r>
    </w:p>
    <w:p w14:paraId="21573F92" w14:textId="77777777" w:rsidR="007E4A77" w:rsidRPr="007311BE" w:rsidRDefault="007E4A77" w:rsidP="007E4A77">
      <w:pPr>
        <w:pStyle w:val="BulletList1"/>
      </w:pPr>
      <w:r w:rsidRPr="007311BE">
        <w:t>Displays the number of open issues for all stations in the district.</w:t>
      </w:r>
    </w:p>
    <w:p w14:paraId="2B2E7E09" w14:textId="77777777" w:rsidR="007E4A77" w:rsidRPr="007311BE" w:rsidRDefault="007E4A77" w:rsidP="007E4A77">
      <w:pPr>
        <w:pStyle w:val="BulletList1"/>
      </w:pPr>
      <w:r w:rsidRPr="007311BE">
        <w:t>The open issue information displays in the following categories:</w:t>
      </w:r>
    </w:p>
    <w:p w14:paraId="31A5E960" w14:textId="77777777" w:rsidR="007E4A77" w:rsidRPr="00036492" w:rsidRDefault="007E4A77" w:rsidP="007E4A77">
      <w:pPr>
        <w:pStyle w:val="BulletList2"/>
      </w:pPr>
      <w:r w:rsidRPr="00036492">
        <w:t>CSA Issues</w:t>
      </w:r>
    </w:p>
    <w:p w14:paraId="44F6D401" w14:textId="77777777" w:rsidR="007E4A77" w:rsidRPr="00036492" w:rsidRDefault="007E4A77" w:rsidP="007E4A77">
      <w:pPr>
        <w:pStyle w:val="BulletList2"/>
      </w:pPr>
      <w:r w:rsidRPr="00036492">
        <w:t>User ID Issues</w:t>
      </w:r>
    </w:p>
    <w:p w14:paraId="4C2FF2D2" w14:textId="77777777" w:rsidR="007E4A77" w:rsidRPr="00036492" w:rsidRDefault="007E4A77" w:rsidP="007E4A77">
      <w:pPr>
        <w:pStyle w:val="BulletList2"/>
      </w:pPr>
      <w:r w:rsidRPr="00036492">
        <w:t>Physical Issues</w:t>
      </w:r>
    </w:p>
    <w:p w14:paraId="66832E90" w14:textId="77777777" w:rsidR="007E4A77" w:rsidRPr="00036492" w:rsidRDefault="007E4A77" w:rsidP="007E4A77">
      <w:pPr>
        <w:pStyle w:val="BulletList2"/>
      </w:pPr>
      <w:r w:rsidRPr="00036492">
        <w:t>Driver’s License Issues</w:t>
      </w:r>
    </w:p>
    <w:p w14:paraId="519E4711" w14:textId="77777777" w:rsidR="007E4A77" w:rsidRDefault="007E4A77" w:rsidP="007E4A77">
      <w:pPr>
        <w:pStyle w:val="Heading3"/>
      </w:pPr>
      <w:bookmarkStart w:id="26" w:name="_Toc166243710"/>
      <w:r>
        <w:t>PGH Consolidated Summary Tab</w:t>
      </w:r>
      <w:bookmarkEnd w:id="26"/>
    </w:p>
    <w:p w14:paraId="40194193" w14:textId="77777777" w:rsidR="007E4A77" w:rsidRDefault="007E4A77" w:rsidP="007E4A77">
      <w:r>
        <w:rPr>
          <w:noProof/>
        </w:rPr>
        <w:drawing>
          <wp:inline distT="0" distB="0" distL="0" distR="0" wp14:anchorId="4C2E44DE" wp14:editId="2614DE67">
            <wp:extent cx="5763491" cy="2202477"/>
            <wp:effectExtent l="0" t="0" r="8890" b="7620"/>
            <wp:docPr id="199" name="Picture 1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screenshot of a computer&#10;&#10;Description automatically generated"/>
                    <pic:cNvPicPr/>
                  </pic:nvPicPr>
                  <pic:blipFill>
                    <a:blip r:embed="rId35"/>
                    <a:stretch>
                      <a:fillRect/>
                    </a:stretch>
                  </pic:blipFill>
                  <pic:spPr>
                    <a:xfrm>
                      <a:off x="0" y="0"/>
                      <a:ext cx="5766328" cy="2203561"/>
                    </a:xfrm>
                    <a:prstGeom prst="rect">
                      <a:avLst/>
                    </a:prstGeom>
                  </pic:spPr>
                </pic:pic>
              </a:graphicData>
            </a:graphic>
          </wp:inline>
        </w:drawing>
      </w:r>
    </w:p>
    <w:p w14:paraId="23F57B8C" w14:textId="77777777" w:rsidR="007E4A77" w:rsidRDefault="007E4A77" w:rsidP="007E4A77"/>
    <w:p w14:paraId="1B9166DB" w14:textId="77777777" w:rsidR="007E4A77" w:rsidRDefault="007E4A77" w:rsidP="007E4A77">
      <w:r>
        <w:rPr>
          <w:noProof/>
        </w:rPr>
        <w:lastRenderedPageBreak/>
        <w:drawing>
          <wp:inline distT="0" distB="0" distL="0" distR="0" wp14:anchorId="09A4E286" wp14:editId="1592DEA3">
            <wp:extent cx="5749636" cy="2188626"/>
            <wp:effectExtent l="0" t="0" r="3810" b="2540"/>
            <wp:docPr id="200" name="Picture 2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screenshot of a computer&#10;&#10;Description automatically generated"/>
                    <pic:cNvPicPr/>
                  </pic:nvPicPr>
                  <pic:blipFill>
                    <a:blip r:embed="rId36"/>
                    <a:stretch>
                      <a:fillRect/>
                    </a:stretch>
                  </pic:blipFill>
                  <pic:spPr>
                    <a:xfrm>
                      <a:off x="0" y="0"/>
                      <a:ext cx="5756134" cy="2191099"/>
                    </a:xfrm>
                    <a:prstGeom prst="rect">
                      <a:avLst/>
                    </a:prstGeom>
                  </pic:spPr>
                </pic:pic>
              </a:graphicData>
            </a:graphic>
          </wp:inline>
        </w:drawing>
      </w:r>
    </w:p>
    <w:p w14:paraId="34238D7E" w14:textId="77777777" w:rsidR="007E4A77" w:rsidRPr="00E33275" w:rsidRDefault="007E4A77" w:rsidP="007E4A77">
      <w:pPr>
        <w:pStyle w:val="BulletList1"/>
      </w:pPr>
      <w:r w:rsidRPr="00E33275">
        <w:t xml:space="preserve">Displays the number of open issues for each district in the </w:t>
      </w:r>
      <w:r>
        <w:t xml:space="preserve">U.S. </w:t>
      </w:r>
    </w:p>
    <w:p w14:paraId="52F7DB83" w14:textId="77777777" w:rsidR="007E4A77" w:rsidRPr="00E33275" w:rsidRDefault="007E4A77" w:rsidP="007E4A77">
      <w:pPr>
        <w:pStyle w:val="BulletList1"/>
      </w:pPr>
      <w:r w:rsidRPr="00E33275">
        <w:t xml:space="preserve">If more districts exist than </w:t>
      </w:r>
      <w:r>
        <w:t xml:space="preserve">what are </w:t>
      </w:r>
      <w:r w:rsidRPr="00E33275">
        <w:t>displayed, the list scroll</w:t>
      </w:r>
      <w:r>
        <w:t>s</w:t>
      </w:r>
      <w:r w:rsidRPr="00E33275">
        <w:t xml:space="preserve"> vertically.</w:t>
      </w:r>
      <w:r>
        <w:t xml:space="preserve"> </w:t>
      </w:r>
    </w:p>
    <w:p w14:paraId="09AD0809" w14:textId="77777777" w:rsidR="007E4A77" w:rsidRPr="00E33275" w:rsidRDefault="007E4A77" w:rsidP="007E4A77">
      <w:pPr>
        <w:pStyle w:val="BulletList1"/>
      </w:pPr>
      <w:r w:rsidRPr="00E33275">
        <w:t>When a district is selected, a new tab opens to display the total number of open issues for all stations in the selected district.</w:t>
      </w:r>
    </w:p>
    <w:p w14:paraId="4E19F3C5" w14:textId="77777777" w:rsidR="007E4A77" w:rsidRPr="00E33275" w:rsidRDefault="007E4A77" w:rsidP="007E4A77">
      <w:pPr>
        <w:pStyle w:val="BulletList1"/>
      </w:pPr>
      <w:r w:rsidRPr="00E33275">
        <w:t>Multiple district tabs can be opened at the same time.</w:t>
      </w:r>
      <w:r>
        <w:t xml:space="preserve"> </w:t>
      </w:r>
    </w:p>
    <w:p w14:paraId="54A9B6BD" w14:textId="77777777" w:rsidR="007E4A77" w:rsidRPr="00E33275" w:rsidRDefault="007E4A77" w:rsidP="007E4A77">
      <w:pPr>
        <w:pStyle w:val="BulletList1"/>
      </w:pPr>
      <w:r w:rsidRPr="00E33275">
        <w:t xml:space="preserve">If more districts are open than </w:t>
      </w:r>
      <w:r>
        <w:t>what are</w:t>
      </w:r>
      <w:r w:rsidRPr="00E33275">
        <w:t xml:space="preserve"> displayed, the </w:t>
      </w:r>
      <w:proofErr w:type="gramStart"/>
      <w:r w:rsidRPr="00E33275">
        <w:t>Districts</w:t>
      </w:r>
      <w:proofErr w:type="gramEnd"/>
      <w:r w:rsidRPr="00E33275">
        <w:t xml:space="preserve"> tab scroll</w:t>
      </w:r>
      <w:r>
        <w:t>s</w:t>
      </w:r>
      <w:r w:rsidRPr="00E33275">
        <w:t xml:space="preserve"> horizontally.</w:t>
      </w:r>
    </w:p>
    <w:p w14:paraId="0DD45943" w14:textId="77777777" w:rsidR="007E4A77" w:rsidRPr="00E33275" w:rsidRDefault="007E4A77" w:rsidP="007E4A77">
      <w:pPr>
        <w:pStyle w:val="BulletList1"/>
      </w:pPr>
      <w:r w:rsidRPr="00E33275">
        <w:t>The open issue information displays in the following categories:</w:t>
      </w:r>
    </w:p>
    <w:p w14:paraId="267128B2" w14:textId="77777777" w:rsidR="007E4A77" w:rsidRPr="00036492" w:rsidRDefault="007E4A77" w:rsidP="007E4A77">
      <w:pPr>
        <w:pStyle w:val="BulletList2"/>
      </w:pPr>
      <w:r w:rsidRPr="00036492">
        <w:t>CSA Issues</w:t>
      </w:r>
    </w:p>
    <w:p w14:paraId="5E3307D5" w14:textId="77777777" w:rsidR="007E4A77" w:rsidRPr="00036492" w:rsidRDefault="007E4A77" w:rsidP="007E4A77">
      <w:pPr>
        <w:pStyle w:val="BulletList2"/>
      </w:pPr>
      <w:r w:rsidRPr="00036492">
        <w:t>User ID Issues</w:t>
      </w:r>
    </w:p>
    <w:p w14:paraId="66C0680B" w14:textId="77777777" w:rsidR="007E4A77" w:rsidRPr="00036492" w:rsidRDefault="007E4A77" w:rsidP="007E4A77">
      <w:pPr>
        <w:pStyle w:val="BulletList2"/>
      </w:pPr>
      <w:r w:rsidRPr="00036492">
        <w:t>Physical Issues</w:t>
      </w:r>
    </w:p>
    <w:p w14:paraId="7E645CE3" w14:textId="77777777" w:rsidR="007E4A77" w:rsidRPr="00036492" w:rsidRDefault="007E4A77" w:rsidP="007E4A77">
      <w:pPr>
        <w:pStyle w:val="BulletList2"/>
      </w:pPr>
      <w:r w:rsidRPr="00036492">
        <w:t>Driver’s License Issues</w:t>
      </w:r>
    </w:p>
    <w:p w14:paraId="6B4C6A12" w14:textId="77777777" w:rsidR="007E4A77" w:rsidRDefault="007E4A77" w:rsidP="007E4A77">
      <w:pPr>
        <w:pStyle w:val="Heading1"/>
      </w:pPr>
      <w:bookmarkStart w:id="27" w:name="_Toc166243711"/>
      <w:r>
        <w:t>Issues Tab</w:t>
      </w:r>
      <w:bookmarkEnd w:id="27"/>
    </w:p>
    <w:p w14:paraId="6D8E2D3F" w14:textId="77777777" w:rsidR="007E4A77" w:rsidRPr="00E33275" w:rsidRDefault="007E4A77" w:rsidP="007E4A77">
      <w:pPr>
        <w:rPr>
          <w:szCs w:val="18"/>
        </w:rPr>
      </w:pPr>
      <w:r w:rsidRPr="00E33275">
        <w:rPr>
          <w:szCs w:val="18"/>
        </w:rPr>
        <w:t xml:space="preserve">As scanner data is received or manual routes are created in the P&amp;D Portal, validations are being performed on the </w:t>
      </w:r>
      <w:r>
        <w:rPr>
          <w:szCs w:val="18"/>
        </w:rPr>
        <w:t>SCANNER</w:t>
      </w:r>
      <w:r w:rsidRPr="00E33275">
        <w:rPr>
          <w:szCs w:val="18"/>
        </w:rPr>
        <w:t xml:space="preserve"> user information received.</w:t>
      </w:r>
      <w:r>
        <w:rPr>
          <w:szCs w:val="18"/>
        </w:rPr>
        <w:t xml:space="preserve"> </w:t>
      </w:r>
    </w:p>
    <w:p w14:paraId="026ABBB5" w14:textId="77777777" w:rsidR="007E4A77" w:rsidRDefault="007E4A77" w:rsidP="007E4A77">
      <w:pPr>
        <w:rPr>
          <w:szCs w:val="18"/>
        </w:rPr>
      </w:pPr>
      <w:r w:rsidRPr="00E33275">
        <w:rPr>
          <w:szCs w:val="18"/>
        </w:rPr>
        <w:t>If any issues are identified (i.e., expired driver’s license, expired physical, PSA/CSA issues, User ID issues, etc.), the P&amp;D Portal create</w:t>
      </w:r>
      <w:r>
        <w:rPr>
          <w:szCs w:val="18"/>
        </w:rPr>
        <w:t>s</w:t>
      </w:r>
      <w:r w:rsidRPr="00E33275">
        <w:rPr>
          <w:szCs w:val="18"/>
        </w:rPr>
        <w:t xml:space="preserve"> S</w:t>
      </w:r>
      <w:r>
        <w:t>CANNER</w:t>
      </w:r>
      <w:r w:rsidRPr="00E33275">
        <w:rPr>
          <w:szCs w:val="18"/>
        </w:rPr>
        <w:t xml:space="preserve"> User issues (formerly called Header issues in EASE) and display</w:t>
      </w:r>
      <w:r>
        <w:rPr>
          <w:szCs w:val="18"/>
        </w:rPr>
        <w:t>s</w:t>
      </w:r>
      <w:r w:rsidRPr="00E33275">
        <w:rPr>
          <w:szCs w:val="18"/>
        </w:rPr>
        <w:t xml:space="preserve"> them on the Issues tab</w:t>
      </w:r>
      <w:r>
        <w:rPr>
          <w:szCs w:val="18"/>
        </w:rPr>
        <w:t xml:space="preserve"> as soon as the issues are generated</w:t>
      </w:r>
      <w:r w:rsidRPr="00E33275">
        <w:rPr>
          <w:szCs w:val="18"/>
        </w:rPr>
        <w:t>.</w:t>
      </w:r>
      <w:r>
        <w:rPr>
          <w:szCs w:val="18"/>
        </w:rPr>
        <w:t xml:space="preserve"> </w:t>
      </w:r>
    </w:p>
    <w:p w14:paraId="53AFBEEF" w14:textId="77777777" w:rsidR="007E4A77" w:rsidRDefault="007E4A77" w:rsidP="007E4A77">
      <w:pPr>
        <w:rPr>
          <w:szCs w:val="18"/>
        </w:rPr>
      </w:pPr>
      <w:r>
        <w:rPr>
          <w:szCs w:val="18"/>
        </w:rPr>
        <w:t xml:space="preserve">Station </w:t>
      </w:r>
      <w:r w:rsidRPr="00E33275">
        <w:rPr>
          <w:szCs w:val="18"/>
        </w:rPr>
        <w:t xml:space="preserve">personnel </w:t>
      </w:r>
      <w:r>
        <w:rPr>
          <w:szCs w:val="18"/>
        </w:rPr>
        <w:t>are expected t</w:t>
      </w:r>
      <w:r w:rsidRPr="00E33275">
        <w:rPr>
          <w:szCs w:val="18"/>
        </w:rPr>
        <w:t xml:space="preserve">o review and resolve issues </w:t>
      </w:r>
      <w:proofErr w:type="gramStart"/>
      <w:r w:rsidRPr="00E33275">
        <w:rPr>
          <w:szCs w:val="18"/>
        </w:rPr>
        <w:t>on a daily basis</w:t>
      </w:r>
      <w:proofErr w:type="gramEnd"/>
      <w:r w:rsidRPr="00E33275">
        <w:rPr>
          <w:szCs w:val="18"/>
        </w:rPr>
        <w:t>.</w:t>
      </w:r>
      <w:r>
        <w:rPr>
          <w:szCs w:val="18"/>
        </w:rPr>
        <w:t xml:space="preserve"> </w:t>
      </w:r>
    </w:p>
    <w:p w14:paraId="183CA8CD" w14:textId="77777777" w:rsidR="007E4A77" w:rsidRPr="00E33275" w:rsidRDefault="007E4A77" w:rsidP="007E4A77">
      <w:pPr>
        <w:rPr>
          <w:szCs w:val="18"/>
        </w:rPr>
      </w:pPr>
      <w:r>
        <w:rPr>
          <w:szCs w:val="18"/>
        </w:rPr>
        <w:t>An issue</w:t>
      </w:r>
      <w:r>
        <w:t xml:space="preserve"> </w:t>
      </w:r>
      <w:r>
        <w:rPr>
          <w:szCs w:val="18"/>
        </w:rPr>
        <w:t>displays in read only format until the end of the day is performed on the scanner. Once an end of the day is received, the issue can be resolved.</w:t>
      </w:r>
    </w:p>
    <w:p w14:paraId="6A248002" w14:textId="77777777" w:rsidR="007E4A77" w:rsidRPr="00D21E01" w:rsidRDefault="007E4A77" w:rsidP="007E4A77">
      <w:pPr>
        <w:pStyle w:val="Note"/>
      </w:pPr>
      <w:r w:rsidRPr="00F934CF">
        <w:rPr>
          <w:b/>
          <w:bCs/>
        </w:rPr>
        <w:t>Note</w:t>
      </w:r>
      <w:r w:rsidRPr="00F934CF">
        <w:t>:</w:t>
      </w:r>
      <w:r>
        <w:t xml:space="preserve"> </w:t>
      </w:r>
      <w:r w:rsidRPr="00E33275">
        <w:t>There is no calendar concept on the Issues tab.</w:t>
      </w:r>
      <w:r>
        <w:t xml:space="preserve"> </w:t>
      </w:r>
      <w:r w:rsidRPr="00E33275">
        <w:t>Issues display on the tab for all issues generated regardless of the date, CSA, or S</w:t>
      </w:r>
      <w:r>
        <w:t>CANNER</w:t>
      </w:r>
      <w:r w:rsidRPr="00E33275">
        <w:t xml:space="preserve"> user.</w:t>
      </w:r>
    </w:p>
    <w:p w14:paraId="154FCE21" w14:textId="77777777" w:rsidR="007E4A77" w:rsidRDefault="007E4A77" w:rsidP="007E4A77">
      <w:pPr>
        <w:pStyle w:val="Heading2"/>
      </w:pPr>
      <w:bookmarkStart w:id="28" w:name="_Toc166243712"/>
      <w:r>
        <w:lastRenderedPageBreak/>
        <w:t>Layout and Functionality</w:t>
      </w:r>
      <w:bookmarkEnd w:id="28"/>
    </w:p>
    <w:p w14:paraId="31A39611" w14:textId="77777777" w:rsidR="007E4A77" w:rsidRDefault="007E4A77" w:rsidP="007E4A77">
      <w:pPr>
        <w:pStyle w:val="Heading3"/>
      </w:pPr>
      <w:bookmarkStart w:id="29" w:name="_Toc166243713"/>
      <w:r>
        <w:t>SCANNER USER ISSUES Card</w:t>
      </w:r>
      <w:bookmarkEnd w:id="29"/>
    </w:p>
    <w:p w14:paraId="6BC0C7FD" w14:textId="77777777" w:rsidR="007E4A77" w:rsidRDefault="007E4A77" w:rsidP="007E4A77">
      <w:r w:rsidRPr="005E3E63">
        <w:rPr>
          <w:noProof/>
        </w:rPr>
        <w:drawing>
          <wp:inline distT="0" distB="0" distL="0" distR="0" wp14:anchorId="3E73D048" wp14:editId="7C0A356A">
            <wp:extent cx="5876925" cy="738697"/>
            <wp:effectExtent l="0" t="0" r="0" b="4445"/>
            <wp:docPr id="9935227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22735" name="Picture 1" descr="A screenshot of a computer&#10;&#10;Description automatically generated"/>
                    <pic:cNvPicPr/>
                  </pic:nvPicPr>
                  <pic:blipFill>
                    <a:blip r:embed="rId37"/>
                    <a:stretch>
                      <a:fillRect/>
                    </a:stretch>
                  </pic:blipFill>
                  <pic:spPr>
                    <a:xfrm>
                      <a:off x="0" y="0"/>
                      <a:ext cx="5878819" cy="738935"/>
                    </a:xfrm>
                    <a:prstGeom prst="rect">
                      <a:avLst/>
                    </a:prstGeom>
                  </pic:spPr>
                </pic:pic>
              </a:graphicData>
            </a:graphic>
          </wp:inline>
        </w:drawing>
      </w:r>
    </w:p>
    <w:p w14:paraId="5DC52F7E" w14:textId="77777777" w:rsidR="007E4A77" w:rsidRPr="00E33275" w:rsidRDefault="007E4A77" w:rsidP="007E4A77">
      <w:pPr>
        <w:pStyle w:val="ListParagraph"/>
        <w:numPr>
          <w:ilvl w:val="0"/>
          <w:numId w:val="31"/>
        </w:numPr>
        <w:spacing w:before="100" w:after="0"/>
      </w:pPr>
      <w:r w:rsidRPr="00E33275">
        <w:t>Displays the number of OPEN and RESOLVED S</w:t>
      </w:r>
      <w:r>
        <w:t>CANNER</w:t>
      </w:r>
      <w:r w:rsidRPr="00E33275">
        <w:t xml:space="preserve"> user issues.</w:t>
      </w:r>
    </w:p>
    <w:p w14:paraId="70BBD4E7" w14:textId="77777777" w:rsidR="007E4A77" w:rsidRPr="00E33275" w:rsidRDefault="007E4A77" w:rsidP="007E4A77">
      <w:pPr>
        <w:pStyle w:val="ListParagraph"/>
        <w:numPr>
          <w:ilvl w:val="0"/>
          <w:numId w:val="31"/>
        </w:numPr>
        <w:spacing w:before="100" w:after="0"/>
      </w:pPr>
      <w:r>
        <w:t>Select t</w:t>
      </w:r>
      <w:r w:rsidRPr="00E33275">
        <w:t xml:space="preserve">he </w:t>
      </w:r>
      <w:r w:rsidRPr="00036492">
        <w:rPr>
          <w:rStyle w:val="CommandBold"/>
        </w:rPr>
        <w:t>S</w:t>
      </w:r>
      <w:r>
        <w:rPr>
          <w:rStyle w:val="CommandBold"/>
        </w:rPr>
        <w:t>CANNER</w:t>
      </w:r>
      <w:r w:rsidRPr="00036492">
        <w:rPr>
          <w:rStyle w:val="CommandBold"/>
        </w:rPr>
        <w:t xml:space="preserve"> USER ISSUES</w:t>
      </w:r>
      <w:r w:rsidRPr="00E33275">
        <w:t xml:space="preserve"> card</w:t>
      </w:r>
      <w:r>
        <w:t xml:space="preserve"> to refresh</w:t>
      </w:r>
      <w:r w:rsidRPr="00E33275">
        <w:t xml:space="preserve"> the Issues tab and pull in any new issues that were created since the tab was accessed.</w:t>
      </w:r>
    </w:p>
    <w:p w14:paraId="70E3A3D7" w14:textId="77777777" w:rsidR="007E4A77" w:rsidRDefault="007E4A77" w:rsidP="007E4A77">
      <w:pPr>
        <w:pStyle w:val="Heading3"/>
      </w:pPr>
      <w:bookmarkStart w:id="30" w:name="_Toc166243714"/>
      <w:r>
        <w:t>Open Tab</w:t>
      </w:r>
      <w:bookmarkEnd w:id="30"/>
    </w:p>
    <w:p w14:paraId="68116E1B" w14:textId="77777777" w:rsidR="007E4A77" w:rsidRDefault="007E4A77" w:rsidP="007E4A77">
      <w:r w:rsidRPr="00472688">
        <w:rPr>
          <w:noProof/>
        </w:rPr>
        <w:drawing>
          <wp:inline distT="0" distB="0" distL="0" distR="0" wp14:anchorId="2EB02CDA" wp14:editId="37B57F16">
            <wp:extent cx="6038850" cy="2818729"/>
            <wp:effectExtent l="0" t="0" r="0" b="1270"/>
            <wp:docPr id="10688874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87496" name="Picture 1" descr="A screenshot of a computer&#10;&#10;Description automatically generated"/>
                    <pic:cNvPicPr/>
                  </pic:nvPicPr>
                  <pic:blipFill>
                    <a:blip r:embed="rId38"/>
                    <a:stretch>
                      <a:fillRect/>
                    </a:stretch>
                  </pic:blipFill>
                  <pic:spPr>
                    <a:xfrm>
                      <a:off x="0" y="0"/>
                      <a:ext cx="6049131" cy="2823528"/>
                    </a:xfrm>
                    <a:prstGeom prst="rect">
                      <a:avLst/>
                    </a:prstGeom>
                  </pic:spPr>
                </pic:pic>
              </a:graphicData>
            </a:graphic>
          </wp:inline>
        </w:drawing>
      </w:r>
    </w:p>
    <w:p w14:paraId="7FB9FD83" w14:textId="77777777" w:rsidR="007E4A77" w:rsidRPr="00E33275" w:rsidRDefault="007E4A77" w:rsidP="007E4A77">
      <w:pPr>
        <w:pStyle w:val="BulletList1"/>
      </w:pPr>
      <w:r w:rsidRPr="00E33275">
        <w:t>The OPEN tab displays by default when the Issues tab loads.</w:t>
      </w:r>
      <w:r>
        <w:t xml:space="preserve"> </w:t>
      </w:r>
    </w:p>
    <w:p w14:paraId="1D3F8686" w14:textId="77777777" w:rsidR="007E4A77" w:rsidRPr="00E33275" w:rsidRDefault="007E4A77" w:rsidP="007E4A77">
      <w:pPr>
        <w:pStyle w:val="BulletList1"/>
      </w:pPr>
      <w:r w:rsidRPr="00E33275">
        <w:t>The tab is highlighted purple to indicate it’s the active tab being viewed.</w:t>
      </w:r>
      <w:r>
        <w:t xml:space="preserve"> </w:t>
      </w:r>
    </w:p>
    <w:p w14:paraId="291886F1" w14:textId="77777777" w:rsidR="007E4A77" w:rsidRPr="00E33275" w:rsidRDefault="007E4A77" w:rsidP="007E4A77">
      <w:pPr>
        <w:pStyle w:val="BulletList1"/>
      </w:pPr>
      <w:r w:rsidRPr="00E33275">
        <w:t>The tab displays the S</w:t>
      </w:r>
      <w:r>
        <w:t>CANNER</w:t>
      </w:r>
      <w:r w:rsidRPr="00E33275">
        <w:t xml:space="preserve"> User OPEN issues that need to be worked by station personnel.</w:t>
      </w:r>
    </w:p>
    <w:p w14:paraId="2CFD913C" w14:textId="77777777" w:rsidR="007E4A77" w:rsidRPr="00E33275" w:rsidRDefault="007E4A77" w:rsidP="007E4A77">
      <w:pPr>
        <w:pStyle w:val="BulletList1"/>
      </w:pPr>
      <w:r w:rsidRPr="00E33275">
        <w:t>The total number of OPEN S</w:t>
      </w:r>
      <w:r>
        <w:t>CANNER</w:t>
      </w:r>
      <w:r w:rsidRPr="00E33275">
        <w:t xml:space="preserve"> User issues is displayed in parenthesis.</w:t>
      </w:r>
    </w:p>
    <w:p w14:paraId="16B981CB" w14:textId="77777777" w:rsidR="007E4A77" w:rsidRPr="00E33275" w:rsidRDefault="007E4A77" w:rsidP="007E4A77">
      <w:pPr>
        <w:pStyle w:val="BulletList1"/>
      </w:pPr>
      <w:r w:rsidRPr="00E33275">
        <w:t>The first open issue in the list is selected by default.</w:t>
      </w:r>
    </w:p>
    <w:p w14:paraId="65B4F7CD" w14:textId="77777777" w:rsidR="007E4A77" w:rsidRPr="00214BCF" w:rsidRDefault="007E4A77" w:rsidP="007E4A77">
      <w:pPr>
        <w:pStyle w:val="BulletList1"/>
      </w:pPr>
      <w:r w:rsidRPr="00E33275">
        <w:t>The issue selected and being viewed is highlighted blue.</w:t>
      </w:r>
    </w:p>
    <w:p w14:paraId="6A935002" w14:textId="77777777" w:rsidR="007E4A77" w:rsidRPr="00CC7C53" w:rsidRDefault="007E4A77" w:rsidP="007E4A77">
      <w:pPr>
        <w:pStyle w:val="BulletList1"/>
      </w:pPr>
      <w:r>
        <w:t>The following information displays for each issue in the Open tab:</w:t>
      </w:r>
    </w:p>
    <w:p w14:paraId="30714314" w14:textId="77777777" w:rsidR="007E4A77" w:rsidRPr="00036492" w:rsidRDefault="007E4A77" w:rsidP="007E4A77">
      <w:pPr>
        <w:pStyle w:val="BulletList2"/>
      </w:pPr>
      <w:r w:rsidRPr="00036492">
        <w:rPr>
          <w:rStyle w:val="AddBold"/>
          <w:b w:val="0"/>
        </w:rPr>
        <w:t>CSA #:</w:t>
      </w:r>
      <w:r w:rsidRPr="00036492">
        <w:t xml:space="preserve"> The CSA # entered in the scanner.</w:t>
      </w:r>
    </w:p>
    <w:p w14:paraId="042734C1" w14:textId="77777777" w:rsidR="007E4A77" w:rsidRPr="00036492" w:rsidRDefault="007E4A77" w:rsidP="007E4A77">
      <w:pPr>
        <w:pStyle w:val="BulletList2"/>
      </w:pPr>
      <w:r w:rsidRPr="00036492">
        <w:rPr>
          <w:rStyle w:val="AddBold"/>
          <w:b w:val="0"/>
        </w:rPr>
        <w:t>Name of the Issue</w:t>
      </w:r>
      <w:r w:rsidRPr="00036492">
        <w:t>: The name of the issue (for example, Physical Expired, Driver’s License Expired, etc.).</w:t>
      </w:r>
    </w:p>
    <w:p w14:paraId="6F1F8576" w14:textId="77777777" w:rsidR="007E4A77" w:rsidRPr="00036492" w:rsidRDefault="007E4A77" w:rsidP="007E4A77">
      <w:pPr>
        <w:pStyle w:val="BulletList2"/>
      </w:pPr>
      <w:proofErr w:type="gramStart"/>
      <w:r w:rsidRPr="00036492">
        <w:rPr>
          <w:rStyle w:val="AddBold"/>
          <w:b w:val="0"/>
        </w:rPr>
        <w:t>User Name</w:t>
      </w:r>
      <w:proofErr w:type="gramEnd"/>
      <w:r w:rsidRPr="00036492">
        <w:t>: The name of the user that performed the activity on the scanner.</w:t>
      </w:r>
    </w:p>
    <w:p w14:paraId="274FE64C" w14:textId="77777777" w:rsidR="007E4A77" w:rsidRPr="00036492" w:rsidRDefault="007E4A77" w:rsidP="007E4A77">
      <w:pPr>
        <w:pStyle w:val="BulletList2"/>
      </w:pPr>
      <w:r w:rsidRPr="00036492">
        <w:rPr>
          <w:rStyle w:val="AddBold"/>
          <w:b w:val="0"/>
        </w:rPr>
        <w:t>Created date and time</w:t>
      </w:r>
      <w:r w:rsidRPr="00036492">
        <w:t>: The date and time the issue was created.</w:t>
      </w:r>
    </w:p>
    <w:p w14:paraId="3F42B0C6" w14:textId="77777777" w:rsidR="007E4A77" w:rsidRPr="00E33275" w:rsidRDefault="007E4A77" w:rsidP="007E4A77">
      <w:pPr>
        <w:pStyle w:val="NumberedList1Bullet1"/>
      </w:pPr>
      <w:r w:rsidRPr="00E33275">
        <w:lastRenderedPageBreak/>
        <w:t xml:space="preserve">If there are more issues than what </w:t>
      </w:r>
      <w:r>
        <w:t xml:space="preserve">is visible </w:t>
      </w:r>
      <w:r w:rsidRPr="00E33275">
        <w:t xml:space="preserve">on the screen, </w:t>
      </w:r>
      <w:commentRangeStart w:id="31"/>
      <w:commentRangeStart w:id="32"/>
      <w:r w:rsidRPr="00E33275">
        <w:t xml:space="preserve">the </w:t>
      </w:r>
      <w:r>
        <w:t>OPEN</w:t>
      </w:r>
      <w:r w:rsidRPr="00E33275">
        <w:t xml:space="preserve"> issue scroll</w:t>
      </w:r>
      <w:r>
        <w:t>s horizontally and vertically</w:t>
      </w:r>
      <w:r w:rsidRPr="00E33275">
        <w:t>.</w:t>
      </w:r>
      <w:commentRangeEnd w:id="31"/>
      <w:r>
        <w:rPr>
          <w:rStyle w:val="CommentReference"/>
        </w:rPr>
        <w:commentReference w:id="31"/>
      </w:r>
      <w:commentRangeEnd w:id="32"/>
      <w:r>
        <w:commentReference w:id="32"/>
      </w:r>
    </w:p>
    <w:p w14:paraId="7C847A7C" w14:textId="77777777" w:rsidR="007E4A77" w:rsidRPr="00207F54" w:rsidRDefault="007E4A77" w:rsidP="007E4A77">
      <w:pPr>
        <w:pStyle w:val="NumberedList1Bullet1"/>
      </w:pPr>
      <w:r>
        <w:t xml:space="preserve">The issue details for the issue selected displays to the right of the OPEN issue </w:t>
      </w:r>
      <w:commentRangeStart w:id="33"/>
      <w:commentRangeStart w:id="34"/>
      <w:r>
        <w:t>list</w:t>
      </w:r>
      <w:commentRangeEnd w:id="33"/>
      <w:r>
        <w:rPr>
          <w:rStyle w:val="CommentReference"/>
        </w:rPr>
        <w:commentReference w:id="33"/>
      </w:r>
      <w:commentRangeEnd w:id="34"/>
      <w:r>
        <w:commentReference w:id="34"/>
      </w:r>
      <w:r>
        <w:t>.</w:t>
      </w:r>
    </w:p>
    <w:p w14:paraId="015BF018" w14:textId="77777777" w:rsidR="007E4A77" w:rsidRDefault="007E4A77" w:rsidP="007E4A77">
      <w:pPr>
        <w:pStyle w:val="Heading3"/>
      </w:pPr>
      <w:bookmarkStart w:id="35" w:name="_Toc166243715"/>
      <w:r>
        <w:t>RESOLVED Tab</w:t>
      </w:r>
      <w:bookmarkEnd w:id="35"/>
    </w:p>
    <w:p w14:paraId="3F1684BD" w14:textId="77777777" w:rsidR="007E4A77" w:rsidRDefault="007E4A77" w:rsidP="007E4A77">
      <w:del w:id="36" w:author="Valerie Jennings" w:date="2024-04-30T11:30:00Z">
        <w:r w:rsidDel="00100F49">
          <w:rPr>
            <w:noProof/>
          </w:rPr>
          <w:drawing>
            <wp:inline distT="0" distB="0" distL="0" distR="0" wp14:anchorId="48D94B4E" wp14:editId="532AC0C8">
              <wp:extent cx="6400800" cy="2918460"/>
              <wp:effectExtent l="0" t="0" r="0" b="0"/>
              <wp:docPr id="17977433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43346" name="Picture 1" descr="A screenshot of a computer&#10;&#10;Description automatically generated"/>
                      <pic:cNvPicPr/>
                    </pic:nvPicPr>
                    <pic:blipFill>
                      <a:blip r:embed="rId43"/>
                      <a:stretch>
                        <a:fillRect/>
                      </a:stretch>
                    </pic:blipFill>
                    <pic:spPr>
                      <a:xfrm>
                        <a:off x="0" y="0"/>
                        <a:ext cx="6400800" cy="2918460"/>
                      </a:xfrm>
                      <a:prstGeom prst="rect">
                        <a:avLst/>
                      </a:prstGeom>
                    </pic:spPr>
                  </pic:pic>
                </a:graphicData>
              </a:graphic>
            </wp:inline>
          </w:drawing>
        </w:r>
      </w:del>
      <w:ins w:id="37" w:author="Valerie Jennings" w:date="2024-05-01T12:22:00Z">
        <w:r w:rsidRPr="00157AD5">
          <w:rPr>
            <w:noProof/>
          </w:rPr>
          <w:drawing>
            <wp:inline distT="0" distB="0" distL="0" distR="0" wp14:anchorId="2A32A381" wp14:editId="73B76673">
              <wp:extent cx="5905500" cy="2864871"/>
              <wp:effectExtent l="0" t="0" r="0" b="0"/>
              <wp:docPr id="7275603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60322" name="Picture 1" descr="A screenshot of a computer&#10;&#10;Description automatically generated"/>
                      <pic:cNvPicPr/>
                    </pic:nvPicPr>
                    <pic:blipFill>
                      <a:blip r:embed="rId44"/>
                      <a:stretch>
                        <a:fillRect/>
                      </a:stretch>
                    </pic:blipFill>
                    <pic:spPr>
                      <a:xfrm>
                        <a:off x="0" y="0"/>
                        <a:ext cx="5915585" cy="2869764"/>
                      </a:xfrm>
                      <a:prstGeom prst="rect">
                        <a:avLst/>
                      </a:prstGeom>
                    </pic:spPr>
                  </pic:pic>
                </a:graphicData>
              </a:graphic>
            </wp:inline>
          </w:drawing>
        </w:r>
      </w:ins>
    </w:p>
    <w:p w14:paraId="5DEF0D18" w14:textId="77777777" w:rsidR="007E4A77" w:rsidRPr="00E33275" w:rsidRDefault="007E4A77" w:rsidP="007E4A77">
      <w:pPr>
        <w:pStyle w:val="BulletList1"/>
      </w:pPr>
      <w:r w:rsidRPr="00E33275">
        <w:t>The RESOLVED tab displays issues that were worked and successfully processed on the OPEN tab.</w:t>
      </w:r>
      <w:r>
        <w:t xml:space="preserve"> </w:t>
      </w:r>
      <w:r w:rsidRPr="00E33275">
        <w:t xml:space="preserve">For more information on how to resolve issues, see </w:t>
      </w:r>
      <w:r w:rsidRPr="00036492">
        <w:rPr>
          <w:iCs/>
        </w:rPr>
        <w:t>Resolving S</w:t>
      </w:r>
      <w:r>
        <w:t>CANNER</w:t>
      </w:r>
      <w:r w:rsidRPr="00036492">
        <w:rPr>
          <w:iCs/>
        </w:rPr>
        <w:t xml:space="preserve"> User Issues</w:t>
      </w:r>
      <w:r>
        <w:rPr>
          <w:i/>
        </w:rPr>
        <w:t xml:space="preserve"> </w:t>
      </w:r>
      <w:r w:rsidRPr="00BE21C6">
        <w:rPr>
          <w:iCs/>
        </w:rPr>
        <w:t>section in this procedure</w:t>
      </w:r>
      <w:r w:rsidRPr="00E33275">
        <w:t>.</w:t>
      </w:r>
    </w:p>
    <w:p w14:paraId="36D62D22" w14:textId="77777777" w:rsidR="007E4A77" w:rsidRPr="00E33275" w:rsidRDefault="007E4A77" w:rsidP="007E4A77">
      <w:pPr>
        <w:pStyle w:val="BulletList1"/>
      </w:pPr>
      <w:r w:rsidRPr="00E33275">
        <w:t>When selected, the RESOLVED tab is highlighted purple at the top of the tab to indicate it’s the active tab being viewed.</w:t>
      </w:r>
    </w:p>
    <w:p w14:paraId="518E3BE8" w14:textId="77777777" w:rsidR="007E4A77" w:rsidRPr="00E33275" w:rsidRDefault="007E4A77" w:rsidP="007E4A77">
      <w:pPr>
        <w:pStyle w:val="BulletList1"/>
      </w:pPr>
      <w:r w:rsidRPr="00E33275">
        <w:t>The total number of RESOLVED S</w:t>
      </w:r>
      <w:r>
        <w:t>CANNER</w:t>
      </w:r>
      <w:r w:rsidRPr="00E33275">
        <w:t xml:space="preserve"> User issues is displayed in parenthesis.</w:t>
      </w:r>
      <w:del w:id="38" w:author="Brittany Butler" w:date="2023-12-05T11:45:00Z">
        <w:r w:rsidDel="005A777E">
          <w:delText xml:space="preserve"> </w:delText>
        </w:r>
      </w:del>
    </w:p>
    <w:p w14:paraId="589D02DB" w14:textId="77777777" w:rsidR="007E4A77" w:rsidRPr="00E33275" w:rsidRDefault="007E4A77" w:rsidP="007E4A77">
      <w:pPr>
        <w:pStyle w:val="BulletList1"/>
      </w:pPr>
      <w:r w:rsidRPr="00E33275">
        <w:lastRenderedPageBreak/>
        <w:t>The most recently resolved issues display at the top of the list.</w:t>
      </w:r>
    </w:p>
    <w:p w14:paraId="1A8361A7" w14:textId="77777777" w:rsidR="007E4A77" w:rsidRPr="00E33275" w:rsidRDefault="007E4A77" w:rsidP="007E4A77">
      <w:pPr>
        <w:pStyle w:val="BulletList1"/>
      </w:pPr>
      <w:r w:rsidRPr="00E33275">
        <w:t>The first resolved issue in the list is selected by default.</w:t>
      </w:r>
    </w:p>
    <w:p w14:paraId="3D461231" w14:textId="77777777" w:rsidR="007E4A77" w:rsidRPr="00E054C7" w:rsidRDefault="007E4A77" w:rsidP="007E4A77">
      <w:pPr>
        <w:pStyle w:val="BulletList1"/>
      </w:pPr>
      <w:r w:rsidRPr="00E33275">
        <w:t>The issue selected and being viewed is highlighted blue.</w:t>
      </w:r>
    </w:p>
    <w:p w14:paraId="4434C96D" w14:textId="77777777" w:rsidR="007E4A77" w:rsidRPr="00E33275" w:rsidRDefault="007E4A77" w:rsidP="007E4A77">
      <w:pPr>
        <w:pStyle w:val="BulletList1"/>
      </w:pPr>
      <w:r w:rsidRPr="00E33275">
        <w:t xml:space="preserve">The information displayed </w:t>
      </w:r>
      <w:r>
        <w:t xml:space="preserve">for issues in the </w:t>
      </w:r>
      <w:r w:rsidRPr="00E33275">
        <w:t xml:space="preserve">RESOLVED tab is the same as the information displayed </w:t>
      </w:r>
      <w:r>
        <w:t>for issues i</w:t>
      </w:r>
      <w:r w:rsidRPr="00E33275">
        <w:t>n the OPEN tab with the following difference:</w:t>
      </w:r>
    </w:p>
    <w:p w14:paraId="38203C74" w14:textId="77777777" w:rsidR="007E4A77" w:rsidRDefault="007E4A77" w:rsidP="007E4A77">
      <w:pPr>
        <w:pStyle w:val="BulletList2"/>
      </w:pPr>
      <w:r w:rsidRPr="00E33275">
        <w:t>The resolved date and time display instead of the created date and time.</w:t>
      </w:r>
      <w:r>
        <w:t xml:space="preserve"> </w:t>
      </w:r>
    </w:p>
    <w:p w14:paraId="47BC1085" w14:textId="77777777" w:rsidR="007E4A77" w:rsidRPr="00E33275" w:rsidRDefault="007E4A77" w:rsidP="007E4A77">
      <w:pPr>
        <w:pStyle w:val="BulletList1"/>
      </w:pPr>
      <w:r w:rsidRPr="00E33275">
        <w:t xml:space="preserve">If there are more issues than what </w:t>
      </w:r>
      <w:r>
        <w:t xml:space="preserve">are visible </w:t>
      </w:r>
      <w:r w:rsidRPr="00E33275">
        <w:t>on the screen, the RESOLVED issue list scroll</w:t>
      </w:r>
      <w:r>
        <w:t>s horizontally and vertically</w:t>
      </w:r>
      <w:r w:rsidRPr="00E33275">
        <w:t>.</w:t>
      </w:r>
    </w:p>
    <w:p w14:paraId="14D2AB1E" w14:textId="77777777" w:rsidR="007E4A77" w:rsidRDefault="007E4A77" w:rsidP="007E4A77">
      <w:pPr>
        <w:pStyle w:val="BulletList1"/>
      </w:pPr>
      <w:r>
        <w:t>The issue details for the issue selected displays to the right of the RESOLVED issue list.</w:t>
      </w:r>
    </w:p>
    <w:p w14:paraId="70FB477B" w14:textId="77777777" w:rsidR="007E4A77" w:rsidRPr="00207F54" w:rsidRDefault="007E4A77" w:rsidP="007E4A77">
      <w:pPr>
        <w:pStyle w:val="BulletList1"/>
      </w:pPr>
      <w:r>
        <w:t>The Reason for Edit and Justification if entered display under the issue details along with the employee ID that resolved the issue.</w:t>
      </w:r>
    </w:p>
    <w:p w14:paraId="72F2329D" w14:textId="77777777" w:rsidR="007E4A77" w:rsidRPr="00036492" w:rsidRDefault="007E4A77" w:rsidP="007E4A77">
      <w:pPr>
        <w:pStyle w:val="NoteImportant"/>
      </w:pPr>
      <w:r w:rsidRPr="00F934CF">
        <w:rPr>
          <w:b/>
        </w:rPr>
        <w:t>Important</w:t>
      </w:r>
      <w:r w:rsidRPr="00F934CF">
        <w:rPr>
          <w:bCs/>
        </w:rPr>
        <w:t>:</w:t>
      </w:r>
      <w:r>
        <w:rPr>
          <w:bCs/>
        </w:rPr>
        <w:t xml:space="preserve"> </w:t>
      </w:r>
      <w:r w:rsidRPr="00E33275">
        <w:t xml:space="preserve">It is not possible to unresolve or re-open an issue after it </w:t>
      </w:r>
      <w:r>
        <w:t xml:space="preserve">is </w:t>
      </w:r>
      <w:r w:rsidRPr="00E33275">
        <w:t>resolved.</w:t>
      </w:r>
      <w:r>
        <w:t xml:space="preserve"> </w:t>
      </w:r>
      <w:r w:rsidRPr="00E33275">
        <w:t xml:space="preserve">If additional changes are required for the route, </w:t>
      </w:r>
      <w:r>
        <w:t xml:space="preserve">make them </w:t>
      </w:r>
      <w:r w:rsidRPr="00E33275">
        <w:t>on the Service Providers tab.</w:t>
      </w:r>
      <w:r>
        <w:t xml:space="preserve"> </w:t>
      </w:r>
      <w:r w:rsidRPr="00E33275">
        <w:t xml:space="preserve">For more information on the Service Providers tab, reference the following </w:t>
      </w:r>
      <w:r>
        <w:t xml:space="preserve">sections in this procedure: </w:t>
      </w:r>
      <w:r w:rsidRPr="00036492">
        <w:rPr>
          <w:iCs/>
        </w:rPr>
        <w:t xml:space="preserve">Service Providers </w:t>
      </w:r>
      <w:r w:rsidRPr="001D5223">
        <w:rPr>
          <w:iCs/>
        </w:rPr>
        <w:t>tab</w:t>
      </w:r>
      <w:r w:rsidRPr="00E33275">
        <w:rPr>
          <w:i/>
        </w:rPr>
        <w:t xml:space="preserve"> </w:t>
      </w:r>
      <w:r w:rsidRPr="00E33275">
        <w:t xml:space="preserve">and </w:t>
      </w:r>
      <w:r w:rsidRPr="00036492">
        <w:rPr>
          <w:iCs/>
        </w:rPr>
        <w:t>Editing a Route on the Service Providers tab</w:t>
      </w:r>
      <w:r w:rsidRPr="001D5223">
        <w:t>.</w:t>
      </w:r>
      <w:r w:rsidRPr="00036492">
        <w:t xml:space="preserve"> </w:t>
      </w:r>
    </w:p>
    <w:p w14:paraId="508CB7D5" w14:textId="77777777" w:rsidR="007E4A77" w:rsidRDefault="007E4A77" w:rsidP="007E4A77">
      <w:pPr>
        <w:pStyle w:val="Heading3"/>
      </w:pPr>
      <w:bookmarkStart w:id="39" w:name="_Toc166243716"/>
      <w:r>
        <w:t>SCANNER User Issue Details</w:t>
      </w:r>
      <w:bookmarkEnd w:id="39"/>
    </w:p>
    <w:p w14:paraId="41753787" w14:textId="77777777" w:rsidR="007E4A77" w:rsidRDefault="007E4A77" w:rsidP="007E4A77">
      <w:r w:rsidRPr="002C6D34">
        <w:rPr>
          <w:noProof/>
        </w:rPr>
        <w:drawing>
          <wp:inline distT="0" distB="0" distL="0" distR="0" wp14:anchorId="5DE23AC5" wp14:editId="4AF56E1C">
            <wp:extent cx="3400425" cy="1038024"/>
            <wp:effectExtent l="0" t="0" r="0" b="0"/>
            <wp:docPr id="1108742083" name="Picture 1"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42083" name="Picture 1" descr="A close up of a card&#10;&#10;Description automatically generated"/>
                    <pic:cNvPicPr/>
                  </pic:nvPicPr>
                  <pic:blipFill>
                    <a:blip r:embed="rId45"/>
                    <a:stretch>
                      <a:fillRect/>
                    </a:stretch>
                  </pic:blipFill>
                  <pic:spPr>
                    <a:xfrm>
                      <a:off x="0" y="0"/>
                      <a:ext cx="3421855" cy="1044566"/>
                    </a:xfrm>
                    <a:prstGeom prst="rect">
                      <a:avLst/>
                    </a:prstGeom>
                  </pic:spPr>
                </pic:pic>
              </a:graphicData>
            </a:graphic>
          </wp:inline>
        </w:drawing>
      </w:r>
    </w:p>
    <w:p w14:paraId="48E00504" w14:textId="77777777" w:rsidR="007E4A77" w:rsidRPr="00E33275" w:rsidRDefault="007E4A77" w:rsidP="007E4A77">
      <w:pPr>
        <w:pStyle w:val="BulletList1"/>
      </w:pPr>
      <w:r w:rsidRPr="00E33275">
        <w:t xml:space="preserve">The </w:t>
      </w:r>
      <w:r>
        <w:t>SCANNER</w:t>
      </w:r>
      <w:r w:rsidRPr="00E33275">
        <w:t xml:space="preserve"> User Issue </w:t>
      </w:r>
      <w:r>
        <w:t>D</w:t>
      </w:r>
      <w:r w:rsidRPr="00E33275">
        <w:t>etails section provides information regarding the issue selected in the list</w:t>
      </w:r>
      <w:r>
        <w:t>:</w:t>
      </w:r>
    </w:p>
    <w:p w14:paraId="552D5586" w14:textId="77777777" w:rsidR="007E4A77" w:rsidRPr="004307FD" w:rsidRDefault="007E4A77" w:rsidP="007E4A77">
      <w:pPr>
        <w:pStyle w:val="BulletList2"/>
      </w:pPr>
      <w:r w:rsidRPr="004307FD">
        <w:rPr>
          <w:rStyle w:val="AddBold"/>
          <w:b w:val="0"/>
        </w:rPr>
        <w:t>Name of the issue</w:t>
      </w:r>
      <w:r w:rsidRPr="004307FD">
        <w:t>: for example, PSA/CSA does not exist.</w:t>
      </w:r>
    </w:p>
    <w:p w14:paraId="4736E52C" w14:textId="77777777" w:rsidR="007E4A77" w:rsidRPr="004307FD" w:rsidRDefault="007E4A77" w:rsidP="007E4A77">
      <w:pPr>
        <w:pStyle w:val="BulletList2"/>
      </w:pPr>
      <w:r w:rsidRPr="004307FD">
        <w:rPr>
          <w:rStyle w:val="AddBold"/>
          <w:b w:val="0"/>
        </w:rPr>
        <w:t>Created Date and time</w:t>
      </w:r>
      <w:r w:rsidRPr="004307FD">
        <w:t>: the created date and time.</w:t>
      </w:r>
    </w:p>
    <w:p w14:paraId="2002AD9E" w14:textId="77777777" w:rsidR="007E4A77" w:rsidRPr="004307FD" w:rsidRDefault="007E4A77" w:rsidP="007E4A77">
      <w:pPr>
        <w:pStyle w:val="BulletList2"/>
      </w:pPr>
      <w:r w:rsidRPr="004307FD">
        <w:rPr>
          <w:rStyle w:val="AddBold"/>
          <w:b w:val="0"/>
        </w:rPr>
        <w:t>Issue number</w:t>
      </w:r>
      <w:r w:rsidRPr="004307FD">
        <w:t>: System generated number.</w:t>
      </w:r>
    </w:p>
    <w:p w14:paraId="21CB37B4" w14:textId="77777777" w:rsidR="007E4A77" w:rsidRPr="00CD3F5A" w:rsidRDefault="007E4A77" w:rsidP="007E4A77">
      <w:pPr>
        <w:pStyle w:val="BulletList2"/>
      </w:pPr>
      <w:r w:rsidRPr="004307FD">
        <w:rPr>
          <w:rStyle w:val="AddBold"/>
          <w:b w:val="0"/>
        </w:rPr>
        <w:t>Status</w:t>
      </w:r>
      <w:r w:rsidRPr="004307FD">
        <w:t>: OPEN or RESOLVED depending on the tab being viewed</w:t>
      </w:r>
      <w:r w:rsidRPr="00E33275">
        <w:t>.</w:t>
      </w:r>
    </w:p>
    <w:p w14:paraId="0C24BBCD" w14:textId="77777777" w:rsidR="007E4A77" w:rsidRDefault="007E4A77" w:rsidP="007E4A77">
      <w:pPr>
        <w:pStyle w:val="Heading3"/>
      </w:pPr>
      <w:bookmarkStart w:id="40" w:name="_Toc166243717"/>
      <w:r>
        <w:t>Steps to Resolve</w:t>
      </w:r>
      <w:bookmarkEnd w:id="40"/>
    </w:p>
    <w:p w14:paraId="78455EEB" w14:textId="77777777" w:rsidR="007E4A77" w:rsidRDefault="007E4A77" w:rsidP="007E4A77">
      <w:r>
        <w:rPr>
          <w:noProof/>
        </w:rPr>
        <w:drawing>
          <wp:inline distT="0" distB="0" distL="0" distR="0" wp14:anchorId="448DFA25" wp14:editId="15C22C58">
            <wp:extent cx="3432412" cy="770003"/>
            <wp:effectExtent l="0" t="0" r="0" b="0"/>
            <wp:docPr id="33" name="Picture 3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white background with black text&#10;&#10;Description automatically generated"/>
                    <pic:cNvPicPr/>
                  </pic:nvPicPr>
                  <pic:blipFill>
                    <a:blip r:embed="rId46"/>
                    <a:stretch>
                      <a:fillRect/>
                    </a:stretch>
                  </pic:blipFill>
                  <pic:spPr>
                    <a:xfrm>
                      <a:off x="0" y="0"/>
                      <a:ext cx="3467444" cy="777862"/>
                    </a:xfrm>
                    <a:prstGeom prst="rect">
                      <a:avLst/>
                    </a:prstGeom>
                  </pic:spPr>
                </pic:pic>
              </a:graphicData>
            </a:graphic>
          </wp:inline>
        </w:drawing>
      </w:r>
    </w:p>
    <w:p w14:paraId="18574719" w14:textId="77777777" w:rsidR="007E4A77" w:rsidRPr="00E33275" w:rsidRDefault="007E4A77" w:rsidP="007E4A77">
      <w:pPr>
        <w:pStyle w:val="BulletList1"/>
      </w:pPr>
      <w:r w:rsidRPr="00E33275">
        <w:t>The Steps to Resolve section identifies the steps to resolve the issue.</w:t>
      </w:r>
    </w:p>
    <w:p w14:paraId="674F48F2" w14:textId="77777777" w:rsidR="007E4A77" w:rsidRPr="00E33275" w:rsidRDefault="007E4A77" w:rsidP="007E4A77">
      <w:pPr>
        <w:pStyle w:val="Note"/>
      </w:pPr>
      <w:r w:rsidRPr="00E33275">
        <w:rPr>
          <w:b/>
        </w:rPr>
        <w:t>Note</w:t>
      </w:r>
      <w:r w:rsidRPr="000348EB">
        <w:rPr>
          <w:bCs/>
        </w:rPr>
        <w:t>:</w:t>
      </w:r>
      <w:r>
        <w:t xml:space="preserve"> </w:t>
      </w:r>
      <w:r w:rsidRPr="00E33275">
        <w:t xml:space="preserve">Some steps contain multiple options if an issue can be resolved in </w:t>
      </w:r>
      <w:r>
        <w:t>different</w:t>
      </w:r>
      <w:r w:rsidRPr="00E33275">
        <w:t xml:space="preserve"> ways.</w:t>
      </w:r>
      <w:r>
        <w:t xml:space="preserve"> </w:t>
      </w:r>
      <w:r w:rsidRPr="00E33275">
        <w:t>It</w:t>
      </w:r>
      <w:r>
        <w:t xml:space="preserve"> is</w:t>
      </w:r>
      <w:r w:rsidRPr="00E33275">
        <w:t xml:space="preserve"> important to review all the steps to ensure the correct </w:t>
      </w:r>
      <w:r>
        <w:t>resolution</w:t>
      </w:r>
      <w:r w:rsidRPr="00E33275">
        <w:t xml:space="preserve"> is taken.</w:t>
      </w:r>
      <w:r>
        <w:t xml:space="preserve"> </w:t>
      </w:r>
      <w:r w:rsidRPr="00E33275">
        <w:t xml:space="preserve">For more information on Steps to Resolve, see </w:t>
      </w:r>
      <w:r w:rsidRPr="004307FD">
        <w:rPr>
          <w:iCs/>
        </w:rPr>
        <w:t xml:space="preserve">Resolving </w:t>
      </w:r>
      <w:r>
        <w:rPr>
          <w:iCs/>
        </w:rPr>
        <w:t>SCANNER</w:t>
      </w:r>
      <w:r w:rsidRPr="004307FD">
        <w:rPr>
          <w:iCs/>
        </w:rPr>
        <w:t xml:space="preserve"> User Issues</w:t>
      </w:r>
      <w:r w:rsidRPr="00E33275">
        <w:t xml:space="preserve"> </w:t>
      </w:r>
      <w:r>
        <w:t>section in this procedure</w:t>
      </w:r>
      <w:r w:rsidRPr="00E33275">
        <w:t>.</w:t>
      </w:r>
    </w:p>
    <w:p w14:paraId="67AE54F6" w14:textId="77777777" w:rsidR="007E4A77" w:rsidRPr="00E33275" w:rsidRDefault="007E4A77" w:rsidP="007E4A77">
      <w:pPr>
        <w:pStyle w:val="BulletList1"/>
      </w:pPr>
      <w:r w:rsidRPr="00E33275">
        <w:lastRenderedPageBreak/>
        <w:t xml:space="preserve">This section </w:t>
      </w:r>
      <w:r>
        <w:t xml:space="preserve">is </w:t>
      </w:r>
      <w:r w:rsidRPr="00E33275">
        <w:t xml:space="preserve">scrollable if the Steps to Resolve </w:t>
      </w:r>
      <w:r>
        <w:t xml:space="preserve">section </w:t>
      </w:r>
      <w:r w:rsidRPr="00E33275">
        <w:t>contain</w:t>
      </w:r>
      <w:r>
        <w:t>s</w:t>
      </w:r>
      <w:r w:rsidRPr="00E33275">
        <w:t xml:space="preserve"> more information than </w:t>
      </w:r>
      <w:r>
        <w:t xml:space="preserve">what is visible </w:t>
      </w:r>
      <w:r w:rsidRPr="00E33275">
        <w:t>on the screen.</w:t>
      </w:r>
    </w:p>
    <w:p w14:paraId="25FE5489" w14:textId="77777777" w:rsidR="007E4A77" w:rsidRDefault="007E4A77" w:rsidP="007E4A77">
      <w:pPr>
        <w:pStyle w:val="Heading3"/>
      </w:pPr>
      <w:bookmarkStart w:id="41" w:name="_Toc166243718"/>
      <w:r>
        <w:t>CSA Information</w:t>
      </w:r>
      <w:bookmarkEnd w:id="41"/>
    </w:p>
    <w:p w14:paraId="28FDC637" w14:textId="77777777" w:rsidR="007E4A77" w:rsidRDefault="007E4A77" w:rsidP="007E4A77">
      <w:r>
        <w:rPr>
          <w:noProof/>
        </w:rPr>
        <w:drawing>
          <wp:inline distT="0" distB="0" distL="0" distR="0" wp14:anchorId="552BE9B5" wp14:editId="10B1B85F">
            <wp:extent cx="3758783" cy="706582"/>
            <wp:effectExtent l="19050" t="19050" r="13335" b="17780"/>
            <wp:docPr id="207" name="Picture 207"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close-up of a white background&#10;&#10;Description automatically generated"/>
                    <pic:cNvPicPr/>
                  </pic:nvPicPr>
                  <pic:blipFill>
                    <a:blip r:embed="rId47"/>
                    <a:stretch>
                      <a:fillRect/>
                    </a:stretch>
                  </pic:blipFill>
                  <pic:spPr>
                    <a:xfrm>
                      <a:off x="0" y="0"/>
                      <a:ext cx="3774236" cy="709487"/>
                    </a:xfrm>
                    <a:prstGeom prst="rect">
                      <a:avLst/>
                    </a:prstGeom>
                    <a:ln>
                      <a:solidFill>
                        <a:schemeClr val="tx1"/>
                      </a:solidFill>
                    </a:ln>
                  </pic:spPr>
                </pic:pic>
              </a:graphicData>
            </a:graphic>
          </wp:inline>
        </w:drawing>
      </w:r>
    </w:p>
    <w:p w14:paraId="2AA9F988" w14:textId="77777777" w:rsidR="007E4A77" w:rsidRPr="00E33275" w:rsidRDefault="007E4A77" w:rsidP="007E4A77">
      <w:pPr>
        <w:pStyle w:val="BulletList1"/>
      </w:pPr>
      <w:r w:rsidRPr="00E33275">
        <w:t>The CSA Information section provides C</w:t>
      </w:r>
      <w:r>
        <w:t>ontracted Service Area</w:t>
      </w:r>
      <w:r w:rsidRPr="00E33275">
        <w:t xml:space="preserve"> details retrieved from CDAS for the issue being viewed on the screen:</w:t>
      </w:r>
    </w:p>
    <w:p w14:paraId="55D6B02B" w14:textId="77777777" w:rsidR="007E4A77" w:rsidRPr="00E33275" w:rsidRDefault="007E4A77" w:rsidP="007E4A77">
      <w:pPr>
        <w:pStyle w:val="BulletList2"/>
      </w:pPr>
      <w:r w:rsidRPr="004307FD">
        <w:rPr>
          <w:rStyle w:val="AddBold"/>
        </w:rPr>
        <w:t>CSA Number / Name</w:t>
      </w:r>
      <w:r w:rsidRPr="00E33275">
        <w:t>:</w:t>
      </w:r>
      <w:r>
        <w:t xml:space="preserve"> </w:t>
      </w:r>
    </w:p>
    <w:p w14:paraId="283152B1" w14:textId="77777777" w:rsidR="007E4A77" w:rsidRPr="00E33275" w:rsidRDefault="007E4A77" w:rsidP="007E4A77">
      <w:pPr>
        <w:pStyle w:val="BulletList2"/>
      </w:pPr>
      <w:r w:rsidRPr="00E33275">
        <w:t>Displays the CSA # entered in either the scanner or in the P&amp;D Portal for a manual route and the associated name</w:t>
      </w:r>
      <w:r>
        <w:t xml:space="preserve"> retrieved from CDAS</w:t>
      </w:r>
      <w:r w:rsidRPr="00E33275">
        <w:t>.</w:t>
      </w:r>
    </w:p>
    <w:p w14:paraId="073E0774" w14:textId="77777777" w:rsidR="007E4A77" w:rsidRPr="00E33275" w:rsidRDefault="007E4A77" w:rsidP="007E4A77">
      <w:pPr>
        <w:pStyle w:val="BulletList2"/>
      </w:pPr>
      <w:r w:rsidRPr="00E33275">
        <w:t>T</w:t>
      </w:r>
      <w:r>
        <w:t>h</w:t>
      </w:r>
      <w:r w:rsidRPr="00E33275">
        <w:t>is field is an available dropdown for any issue that involves the CSA # such as PSA/CSA is Inactive so that the correct CSA # can be selected, if applicable.</w:t>
      </w:r>
      <w:r>
        <w:t xml:space="preserve"> </w:t>
      </w:r>
      <w:r w:rsidRPr="00E33275">
        <w:t xml:space="preserve">For more information on how to resolve PSA/CSA issues, see </w:t>
      </w:r>
      <w:r>
        <w:t xml:space="preserve">the </w:t>
      </w:r>
      <w:r w:rsidRPr="004307FD">
        <w:rPr>
          <w:iCs/>
        </w:rPr>
        <w:t xml:space="preserve">Resolving </w:t>
      </w:r>
      <w:r>
        <w:rPr>
          <w:iCs/>
        </w:rPr>
        <w:t>SCANNER</w:t>
      </w:r>
      <w:r w:rsidRPr="004307FD">
        <w:rPr>
          <w:iCs/>
        </w:rPr>
        <w:t xml:space="preserve"> User Issues</w:t>
      </w:r>
      <w:r w:rsidRPr="00E33275">
        <w:rPr>
          <w:i/>
        </w:rPr>
        <w:t xml:space="preserve"> </w:t>
      </w:r>
      <w:r w:rsidRPr="00AB25EC">
        <w:rPr>
          <w:iCs/>
        </w:rPr>
        <w:t>section in this procedure</w:t>
      </w:r>
      <w:r w:rsidRPr="00E33275">
        <w:t>.</w:t>
      </w:r>
      <w:r>
        <w:t xml:space="preserve"> </w:t>
      </w:r>
    </w:p>
    <w:p w14:paraId="71B094A0" w14:textId="77777777" w:rsidR="007E4A77" w:rsidRPr="00E33275" w:rsidRDefault="007E4A77" w:rsidP="007E4A77">
      <w:pPr>
        <w:pStyle w:val="BulletList2"/>
      </w:pPr>
      <w:r w:rsidRPr="00E33275">
        <w:t xml:space="preserve">For PSA/CSA issues, this field </w:t>
      </w:r>
      <w:r>
        <w:t>is</w:t>
      </w:r>
      <w:r w:rsidRPr="00E33275">
        <w:t xml:space="preserve"> highlighted red, and the issue name display</w:t>
      </w:r>
      <w:r>
        <w:t>s</w:t>
      </w:r>
      <w:r w:rsidRPr="00E33275">
        <w:t xml:space="preserve"> in red under the dropdown box.</w:t>
      </w:r>
      <w:r>
        <w:t xml:space="preserve"> </w:t>
      </w:r>
    </w:p>
    <w:p w14:paraId="1E42B3C4" w14:textId="77777777" w:rsidR="007E4A77" w:rsidRDefault="007E4A77" w:rsidP="007E4A77">
      <w:pPr>
        <w:pStyle w:val="BulletList2"/>
      </w:pPr>
      <w:r w:rsidRPr="00A81DF1">
        <w:rPr>
          <w:rStyle w:val="AddBold"/>
        </w:rPr>
        <w:t>CSA Type</w:t>
      </w:r>
      <w:r w:rsidRPr="00E33275">
        <w:t>:</w:t>
      </w:r>
      <w:r>
        <w:t xml:space="preserve"> </w:t>
      </w:r>
    </w:p>
    <w:p w14:paraId="7FF72092" w14:textId="77777777" w:rsidR="007E4A77" w:rsidRPr="00E33275" w:rsidRDefault="007E4A77" w:rsidP="007E4A77">
      <w:pPr>
        <w:pStyle w:val="BulletList2"/>
      </w:pPr>
      <w:r w:rsidRPr="00E33275">
        <w:t>Provides the description of the CSA # such as Regular, Agency, Management.</w:t>
      </w:r>
    </w:p>
    <w:p w14:paraId="46A96DFC" w14:textId="77777777" w:rsidR="007E4A77" w:rsidRPr="00E33275" w:rsidRDefault="007E4A77" w:rsidP="007E4A77">
      <w:pPr>
        <w:pStyle w:val="BulletList2"/>
      </w:pPr>
      <w:r>
        <w:t>Select t</w:t>
      </w:r>
      <w:r w:rsidRPr="00E33275">
        <w:t xml:space="preserve">he blue </w:t>
      </w:r>
      <w:r w:rsidRPr="00A81DF1">
        <w:rPr>
          <w:rStyle w:val="CommandBold"/>
        </w:rPr>
        <w:t>Business Contact Information</w:t>
      </w:r>
      <w:r w:rsidRPr="001D5223">
        <w:rPr>
          <w:color w:val="auto"/>
        </w:rPr>
        <w:t xml:space="preserve"> </w:t>
      </w:r>
      <w:r w:rsidRPr="00E33275">
        <w:t xml:space="preserve">text </w:t>
      </w:r>
      <w:r>
        <w:t xml:space="preserve">and </w:t>
      </w:r>
      <w:r w:rsidRPr="00E33275">
        <w:t>a pop-up box displays the following CSA business contact information as listed in CDAS:</w:t>
      </w:r>
    </w:p>
    <w:p w14:paraId="6CED3A94" w14:textId="77777777" w:rsidR="007E4A77" w:rsidRPr="00A81DF1" w:rsidRDefault="007E4A77" w:rsidP="007E4A77">
      <w:pPr>
        <w:pStyle w:val="BulletList3"/>
      </w:pPr>
      <w:r w:rsidRPr="00A81DF1">
        <w:t>Contact Name</w:t>
      </w:r>
    </w:p>
    <w:p w14:paraId="63ED3E65" w14:textId="77777777" w:rsidR="007E4A77" w:rsidRPr="00A81DF1" w:rsidRDefault="007E4A77" w:rsidP="007E4A77">
      <w:pPr>
        <w:pStyle w:val="BulletList3"/>
      </w:pPr>
      <w:r w:rsidRPr="00A81DF1">
        <w:t>Phone Number</w:t>
      </w:r>
    </w:p>
    <w:p w14:paraId="1F7F81A2" w14:textId="77777777" w:rsidR="007E4A77" w:rsidRPr="00A81DF1" w:rsidRDefault="007E4A77" w:rsidP="007E4A77">
      <w:pPr>
        <w:pStyle w:val="BulletList3"/>
      </w:pPr>
      <w:r w:rsidRPr="00A81DF1">
        <w:t>Email Address</w:t>
      </w:r>
    </w:p>
    <w:p w14:paraId="799CEEA0" w14:textId="77777777" w:rsidR="007E4A77" w:rsidRDefault="007E4A77" w:rsidP="007E4A77">
      <w:pPr>
        <w:pStyle w:val="Note"/>
      </w:pPr>
      <w:r w:rsidRPr="000348EB">
        <w:rPr>
          <w:b/>
          <w:bCs/>
        </w:rPr>
        <w:t>Note</w:t>
      </w:r>
      <w:r w:rsidRPr="000348EB">
        <w:t>:</w:t>
      </w:r>
      <w:r>
        <w:t xml:space="preserve"> </w:t>
      </w:r>
      <w:r w:rsidRPr="00E33275">
        <w:t xml:space="preserve">If multiple business contacts </w:t>
      </w:r>
      <w:r>
        <w:t>display in the pop-up</w:t>
      </w:r>
      <w:r w:rsidRPr="00E33275">
        <w:t>, the same phone number and email address may display for all contact names.</w:t>
      </w:r>
      <w:r>
        <w:t xml:space="preserve"> </w:t>
      </w:r>
      <w:r w:rsidRPr="00E33275">
        <w:t>This is not a system issue but rather</w:t>
      </w:r>
      <w:r>
        <w:t xml:space="preserve"> a result of</w:t>
      </w:r>
      <w:r w:rsidRPr="00E33275">
        <w:t xml:space="preserve"> how the information has been updated and maintained by the </w:t>
      </w:r>
      <w:r>
        <w:t>service provider</w:t>
      </w:r>
      <w:r w:rsidRPr="00E33275">
        <w:t>.</w:t>
      </w:r>
      <w:r>
        <w:t xml:space="preserve"> If the information is not accurate, the service provider can correct it in </w:t>
      </w:r>
      <w:proofErr w:type="spellStart"/>
      <w:r w:rsidRPr="00A81DF1">
        <w:rPr>
          <w:rStyle w:val="Hyperlink"/>
        </w:rPr>
        <w:t>MyGroundBizAccount</w:t>
      </w:r>
      <w:proofErr w:type="spellEnd"/>
      <w:r>
        <w:t>.</w:t>
      </w:r>
    </w:p>
    <w:p w14:paraId="147B7AF8" w14:textId="77777777" w:rsidR="007E4A77" w:rsidRPr="000348EB" w:rsidRDefault="007E4A77" w:rsidP="007E4A77"/>
    <w:p w14:paraId="602945E5" w14:textId="77777777" w:rsidR="007E4A77" w:rsidRDefault="007E4A77" w:rsidP="007E4A77">
      <w:r>
        <w:rPr>
          <w:noProof/>
        </w:rPr>
        <w:drawing>
          <wp:inline distT="0" distB="0" distL="0" distR="0" wp14:anchorId="0CFAD268" wp14:editId="0D66949C">
            <wp:extent cx="3261815" cy="1429749"/>
            <wp:effectExtent l="0" t="0" r="0" b="0"/>
            <wp:docPr id="36" name="Picture 36" descr="A close-up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contact form&#10;&#10;Description automatically generated"/>
                    <pic:cNvPicPr/>
                  </pic:nvPicPr>
                  <pic:blipFill>
                    <a:blip r:embed="rId48"/>
                    <a:stretch>
                      <a:fillRect/>
                    </a:stretch>
                  </pic:blipFill>
                  <pic:spPr>
                    <a:xfrm>
                      <a:off x="0" y="0"/>
                      <a:ext cx="3264816" cy="1431064"/>
                    </a:xfrm>
                    <a:prstGeom prst="rect">
                      <a:avLst/>
                    </a:prstGeom>
                  </pic:spPr>
                </pic:pic>
              </a:graphicData>
            </a:graphic>
          </wp:inline>
        </w:drawing>
      </w:r>
    </w:p>
    <w:p w14:paraId="2A6B5F2C" w14:textId="77777777" w:rsidR="007E4A77" w:rsidRDefault="007E4A77" w:rsidP="007E4A77">
      <w:pPr>
        <w:pStyle w:val="Heading3"/>
      </w:pPr>
      <w:bookmarkStart w:id="42" w:name="_Toc166243719"/>
      <w:r>
        <w:lastRenderedPageBreak/>
        <w:t>User Information</w:t>
      </w:r>
      <w:bookmarkEnd w:id="42"/>
    </w:p>
    <w:p w14:paraId="742EF3EC" w14:textId="77777777" w:rsidR="007E4A77" w:rsidRDefault="007E4A77" w:rsidP="007E4A77">
      <w:r>
        <w:rPr>
          <w:noProof/>
        </w:rPr>
        <w:drawing>
          <wp:inline distT="0" distB="0" distL="0" distR="0" wp14:anchorId="335FDA52" wp14:editId="7F4757B9">
            <wp:extent cx="4790364" cy="528461"/>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02976" cy="529852"/>
                    </a:xfrm>
                    <a:prstGeom prst="rect">
                      <a:avLst/>
                    </a:prstGeom>
                  </pic:spPr>
                </pic:pic>
              </a:graphicData>
            </a:graphic>
          </wp:inline>
        </w:drawing>
      </w:r>
    </w:p>
    <w:p w14:paraId="485095E0" w14:textId="77777777" w:rsidR="007E4A77" w:rsidRPr="00E33275" w:rsidRDefault="007E4A77" w:rsidP="007E4A77">
      <w:pPr>
        <w:pStyle w:val="BulletList1"/>
      </w:pPr>
      <w:r w:rsidRPr="00E33275">
        <w:t>The User Information section provides details regarding the user associated with the issue:</w:t>
      </w:r>
    </w:p>
    <w:p w14:paraId="56929701" w14:textId="77777777" w:rsidR="007E4A77" w:rsidRPr="00E33275" w:rsidRDefault="007E4A77" w:rsidP="007E4A77">
      <w:pPr>
        <w:pStyle w:val="BulletList2"/>
      </w:pPr>
      <w:r w:rsidRPr="00A81DF1">
        <w:rPr>
          <w:rStyle w:val="AddBold"/>
        </w:rPr>
        <w:t>User ID / Name</w:t>
      </w:r>
      <w:r w:rsidRPr="00E33275">
        <w:t>:</w:t>
      </w:r>
      <w:r>
        <w:t xml:space="preserve"> </w:t>
      </w:r>
    </w:p>
    <w:p w14:paraId="50B7D907" w14:textId="77777777" w:rsidR="007E4A77" w:rsidRPr="00A81DF1" w:rsidRDefault="007E4A77" w:rsidP="007E4A77">
      <w:pPr>
        <w:pStyle w:val="BulletList3"/>
      </w:pPr>
      <w:r w:rsidRPr="00A81DF1">
        <w:t>Displays the User number</w:t>
      </w:r>
      <w:r>
        <w:rPr>
          <w:rStyle w:val="CommentReference"/>
          <w:sz w:val="22"/>
          <w:szCs w:val="22"/>
        </w:rPr>
        <w:t xml:space="preserve"> </w:t>
      </w:r>
      <w:r w:rsidRPr="00A81DF1">
        <w:t>entered</w:t>
      </w:r>
      <w:r>
        <w:t xml:space="preserve"> </w:t>
      </w:r>
      <w:r w:rsidRPr="00A81DF1">
        <w:t>in either the scanner or in the P&amp;D Portal for a manual route and the associated name.</w:t>
      </w:r>
    </w:p>
    <w:p w14:paraId="380DCF50" w14:textId="77777777" w:rsidR="007E4A77" w:rsidRPr="00A81DF1" w:rsidRDefault="007E4A77" w:rsidP="007E4A77">
      <w:pPr>
        <w:pStyle w:val="BulletList3"/>
      </w:pPr>
      <w:r w:rsidRPr="00A81DF1">
        <w:t>The field is an available dropdown for any issue that involves the User number such as User ID Not Active / Not Valid so that the correct User number can be selected, if applicable. For more information on how to resolve User ID issues, see Resolving SCANNER User Issues section in this procedure.</w:t>
      </w:r>
    </w:p>
    <w:p w14:paraId="04D70DE0" w14:textId="77777777" w:rsidR="007E4A77" w:rsidRPr="00A81DF1" w:rsidRDefault="007E4A77" w:rsidP="007E4A77">
      <w:pPr>
        <w:pStyle w:val="BulletList3"/>
      </w:pPr>
      <w:r w:rsidRPr="00A81DF1">
        <w:t xml:space="preserve">For user ID issues, this field is highlighted </w:t>
      </w:r>
      <w:proofErr w:type="gramStart"/>
      <w:r w:rsidRPr="00A81DF1">
        <w:t>red</w:t>
      </w:r>
      <w:proofErr w:type="gramEnd"/>
      <w:r w:rsidRPr="00A81DF1">
        <w:t xml:space="preserve"> and the issue name displays in red under the dropdown box.</w:t>
      </w:r>
    </w:p>
    <w:p w14:paraId="493C0DBC" w14:textId="77777777" w:rsidR="007E4A77" w:rsidRPr="00E33275" w:rsidRDefault="007E4A77" w:rsidP="007E4A77">
      <w:pPr>
        <w:pStyle w:val="BulletList2"/>
      </w:pPr>
      <w:r w:rsidRPr="00A81DF1">
        <w:rPr>
          <w:rStyle w:val="AddBold"/>
        </w:rPr>
        <w:t>User Type</w:t>
      </w:r>
      <w:r w:rsidRPr="00E33275">
        <w:t>:</w:t>
      </w:r>
      <w:r>
        <w:t xml:space="preserve"> </w:t>
      </w:r>
    </w:p>
    <w:p w14:paraId="1FE7CA74" w14:textId="77777777" w:rsidR="007E4A77" w:rsidRPr="00A81DF1" w:rsidRDefault="007E4A77" w:rsidP="007E4A77">
      <w:pPr>
        <w:pStyle w:val="BulletList3"/>
      </w:pPr>
      <w:r w:rsidRPr="00A81DF1">
        <w:t>Displays the user type entered in either the scanner or in the P&amp;D Portal for a manual route.</w:t>
      </w:r>
    </w:p>
    <w:p w14:paraId="1A4E7FDC" w14:textId="77777777" w:rsidR="007E4A77" w:rsidRPr="00A81DF1" w:rsidRDefault="007E4A77" w:rsidP="007E4A77">
      <w:pPr>
        <w:pStyle w:val="BulletList3"/>
      </w:pPr>
      <w:r w:rsidRPr="00A81DF1">
        <w:t>The field is an available drop down for any issue that involves the User Type such as User Type invalid for User ID so that the correct User Type can be selected, if applicable. For more information on how to resolve User Type issues, see Resolving SCANNER User Issues section in this procedure.</w:t>
      </w:r>
    </w:p>
    <w:p w14:paraId="508BEBD8" w14:textId="77777777" w:rsidR="007E4A77" w:rsidRPr="00A81DF1" w:rsidRDefault="007E4A77" w:rsidP="007E4A77">
      <w:pPr>
        <w:pStyle w:val="BulletList3"/>
      </w:pPr>
      <w:r w:rsidRPr="00A81DF1">
        <w:t xml:space="preserve">For user type issues, this field is highlighted </w:t>
      </w:r>
      <w:proofErr w:type="gramStart"/>
      <w:r w:rsidRPr="00A81DF1">
        <w:t>red</w:t>
      </w:r>
      <w:proofErr w:type="gramEnd"/>
      <w:r w:rsidRPr="00A81DF1">
        <w:t xml:space="preserve"> and the issue name displays in red under the dropdown box.</w:t>
      </w:r>
    </w:p>
    <w:p w14:paraId="22E39DE7" w14:textId="77777777" w:rsidR="007E4A77" w:rsidRPr="00E33275" w:rsidRDefault="007E4A77" w:rsidP="007E4A77">
      <w:pPr>
        <w:pStyle w:val="NumberedList3Bullet1"/>
      </w:pPr>
      <w:r w:rsidRPr="00A81DF1">
        <w:rPr>
          <w:b/>
          <w:bCs/>
        </w:rPr>
        <w:t xml:space="preserve">Scan </w:t>
      </w:r>
      <w:proofErr w:type="gramStart"/>
      <w:r w:rsidRPr="00A81DF1">
        <w:rPr>
          <w:b/>
          <w:bCs/>
        </w:rPr>
        <w:t>Date</w:t>
      </w:r>
      <w:r w:rsidRPr="00E33275">
        <w:t>:</w:t>
      </w:r>
      <w:proofErr w:type="gramEnd"/>
      <w:r>
        <w:t xml:space="preserve"> </w:t>
      </w:r>
      <w:r w:rsidRPr="00E33275">
        <w:t>displays the scan date.</w:t>
      </w:r>
    </w:p>
    <w:p w14:paraId="112D77FE" w14:textId="77777777" w:rsidR="007E4A77" w:rsidRPr="00E33275" w:rsidRDefault="007E4A77" w:rsidP="007E4A77">
      <w:pPr>
        <w:pStyle w:val="NumberedList3Bullet1"/>
      </w:pPr>
      <w:r w:rsidRPr="00A81DF1">
        <w:rPr>
          <w:b/>
          <w:bCs/>
        </w:rPr>
        <w:t xml:space="preserve">P&amp;D </w:t>
      </w:r>
      <w:r>
        <w:rPr>
          <w:b/>
          <w:bCs/>
        </w:rPr>
        <w:t>S</w:t>
      </w:r>
      <w:r w:rsidRPr="00A81DF1">
        <w:rPr>
          <w:rStyle w:val="AddBold"/>
        </w:rPr>
        <w:t>tart</w:t>
      </w:r>
      <w:r>
        <w:t xml:space="preserve"> </w:t>
      </w:r>
      <w:proofErr w:type="gramStart"/>
      <w:r w:rsidRPr="00A81DF1">
        <w:rPr>
          <w:b/>
          <w:bCs/>
        </w:rPr>
        <w:t>Time</w:t>
      </w:r>
      <w:r w:rsidRPr="00E33275">
        <w:t>:</w:t>
      </w:r>
      <w:proofErr w:type="gramEnd"/>
      <w:r>
        <w:t xml:space="preserve"> </w:t>
      </w:r>
      <w:r w:rsidRPr="00E33275">
        <w:t xml:space="preserve">displays the P&amp;D </w:t>
      </w:r>
      <w:r>
        <w:t>start</w:t>
      </w:r>
      <w:r w:rsidRPr="00E33275">
        <w:t xml:space="preserve"> time.</w:t>
      </w:r>
    </w:p>
    <w:p w14:paraId="18611348" w14:textId="77777777" w:rsidR="007E4A77" w:rsidRPr="00E33275" w:rsidRDefault="007E4A77" w:rsidP="007E4A77">
      <w:pPr>
        <w:pStyle w:val="NumberedList3Bullet1"/>
      </w:pPr>
      <w:r w:rsidRPr="00A81DF1">
        <w:rPr>
          <w:b/>
          <w:bCs/>
        </w:rPr>
        <w:t>Scanner ID</w:t>
      </w:r>
      <w:r w:rsidRPr="00E33275">
        <w:t>:</w:t>
      </w:r>
      <w:r>
        <w:t xml:space="preserve"> </w:t>
      </w:r>
      <w:r w:rsidRPr="00E33275">
        <w:t>displays the scanner serial number.</w:t>
      </w:r>
      <w:r>
        <w:t xml:space="preserve"> </w:t>
      </w:r>
      <w:r w:rsidRPr="00E33275">
        <w:t>If the issue is for a manual route created in the Portal, the scanner ID begin</w:t>
      </w:r>
      <w:r>
        <w:t>s</w:t>
      </w:r>
      <w:r w:rsidRPr="00E33275">
        <w:t xml:space="preserve"> with *MAN.</w:t>
      </w:r>
    </w:p>
    <w:p w14:paraId="5F2D79FC" w14:textId="77777777" w:rsidR="007E4A77" w:rsidRPr="00A81DF1" w:rsidRDefault="007E4A77" w:rsidP="007E4A77">
      <w:pPr>
        <w:pStyle w:val="NumberedList3Bullet1"/>
        <w:rPr>
          <w:rStyle w:val="AddBold"/>
        </w:rPr>
      </w:pPr>
      <w:r w:rsidRPr="00A81DF1">
        <w:rPr>
          <w:rStyle w:val="AddBold"/>
        </w:rPr>
        <w:t xml:space="preserve">End of Day Date / Time: </w:t>
      </w:r>
    </w:p>
    <w:p w14:paraId="6EADA7AA" w14:textId="77777777" w:rsidR="007E4A77" w:rsidRPr="00E33275" w:rsidRDefault="007E4A77" w:rsidP="007E4A77">
      <w:pPr>
        <w:pStyle w:val="BulletList3"/>
        <w:numPr>
          <w:ilvl w:val="1"/>
          <w:numId w:val="3"/>
        </w:numPr>
      </w:pPr>
      <w:r w:rsidRPr="00E33275">
        <w:t>Displays the end of day date and time.</w:t>
      </w:r>
    </w:p>
    <w:p w14:paraId="17060CE9" w14:textId="77777777" w:rsidR="007E4A77" w:rsidRPr="00E33275" w:rsidRDefault="007E4A77" w:rsidP="007E4A77">
      <w:pPr>
        <w:pStyle w:val="BulletList3"/>
        <w:numPr>
          <w:ilvl w:val="1"/>
          <w:numId w:val="3"/>
        </w:numPr>
      </w:pPr>
      <w:r w:rsidRPr="00E33275">
        <w:t xml:space="preserve">Since issues are created as soon as the P&amp;D Portal receives the information, this field </w:t>
      </w:r>
      <w:r>
        <w:t xml:space="preserve">is </w:t>
      </w:r>
      <w:r w:rsidRPr="00E33275">
        <w:t>blank until the end of day is received.</w:t>
      </w:r>
    </w:p>
    <w:p w14:paraId="5E2A0CB3" w14:textId="77777777" w:rsidR="007E4A77" w:rsidRDefault="007E4A77" w:rsidP="007E4A77">
      <w:pPr>
        <w:pStyle w:val="NoteImportant"/>
      </w:pPr>
      <w:r w:rsidRPr="00041243">
        <w:rPr>
          <w:b/>
        </w:rPr>
        <w:t>Important</w:t>
      </w:r>
      <w:r w:rsidRPr="00041243">
        <w:rPr>
          <w:bCs/>
        </w:rPr>
        <w:t>:</w:t>
      </w:r>
      <w:r>
        <w:t xml:space="preserve"> </w:t>
      </w:r>
      <w:r w:rsidRPr="00E33275">
        <w:t>An issue cannot be worked/resolved until the end of day is received.</w:t>
      </w:r>
      <w:r>
        <w:t xml:space="preserve"> </w:t>
      </w:r>
      <w:r w:rsidRPr="00E33275">
        <w:t xml:space="preserve">This means that dropdown boxes and the Acknowledged checkbox </w:t>
      </w:r>
      <w:r>
        <w:t>is</w:t>
      </w:r>
      <w:r w:rsidRPr="00E33275">
        <w:t xml:space="preserve"> disabled</w:t>
      </w:r>
      <w:r>
        <w:t xml:space="preserve"> until the</w:t>
      </w:r>
      <w:r w:rsidRPr="00E33275">
        <w:t xml:space="preserve"> end of day is performed on the scanner and populates in the system.</w:t>
      </w:r>
    </w:p>
    <w:p w14:paraId="0E3628DD" w14:textId="77777777" w:rsidR="007E4A77" w:rsidRPr="00A81DF1" w:rsidRDefault="007E4A77" w:rsidP="007E4A77">
      <w:pPr>
        <w:pStyle w:val="BulletList3"/>
        <w:numPr>
          <w:ilvl w:val="1"/>
          <w:numId w:val="3"/>
        </w:numPr>
      </w:pPr>
      <w:r w:rsidRPr="00A81DF1">
        <w:t>If the end of day is received after midnight on the activity date (late upload), the end of day displays in red.</w:t>
      </w:r>
    </w:p>
    <w:p w14:paraId="4ECA6719" w14:textId="77777777" w:rsidR="007E4A77" w:rsidRPr="00E33275" w:rsidRDefault="007E4A77" w:rsidP="007E4A77">
      <w:pPr>
        <w:pStyle w:val="NumberedList3Bullet1"/>
      </w:pPr>
      <w:r w:rsidRPr="00A81DF1">
        <w:rPr>
          <w:rStyle w:val="AddBold"/>
        </w:rPr>
        <w:t>Work Area Number / Name</w:t>
      </w:r>
      <w:r w:rsidRPr="00E33275">
        <w:t>:</w:t>
      </w:r>
      <w:r>
        <w:t xml:space="preserve"> </w:t>
      </w:r>
      <w:r w:rsidRPr="00E33275">
        <w:t>displays the work area information associated with the activity/issue.</w:t>
      </w:r>
    </w:p>
    <w:p w14:paraId="45E2087E" w14:textId="77777777" w:rsidR="007E4A77" w:rsidRDefault="007E4A77" w:rsidP="007E4A77">
      <w:pPr>
        <w:pStyle w:val="Heading3"/>
      </w:pPr>
      <w:bookmarkStart w:id="43" w:name="_Toc166243720"/>
      <w:r>
        <w:lastRenderedPageBreak/>
        <w:t>Email Icon</w:t>
      </w:r>
      <w:bookmarkEnd w:id="43"/>
    </w:p>
    <w:p w14:paraId="0B6C9E85" w14:textId="77777777" w:rsidR="007E4A77" w:rsidRPr="00A81DF1" w:rsidRDefault="007E4A77" w:rsidP="007E4A77">
      <w:pPr>
        <w:pStyle w:val="BulletList1"/>
      </w:pPr>
      <w:r w:rsidRPr="00A81DF1">
        <w:t xml:space="preserve">This icon provides users with the ability to email issue information being viewed on the screen. </w:t>
      </w:r>
    </w:p>
    <w:p w14:paraId="610A1880" w14:textId="77777777" w:rsidR="007E4A77" w:rsidRPr="00A81DF1" w:rsidRDefault="007E4A77" w:rsidP="007E4A77">
      <w:pPr>
        <w:pStyle w:val="BulletList1"/>
      </w:pPr>
      <w:r w:rsidRPr="00A81DF1">
        <w:t>The email icon is in the upper right-hand corner near the Steps to Resolve tab.</w:t>
      </w:r>
    </w:p>
    <w:p w14:paraId="5B5ACB94" w14:textId="77777777" w:rsidR="007E4A77" w:rsidRPr="00A81DF1" w:rsidRDefault="007E4A77" w:rsidP="007E4A77">
      <w:pPr>
        <w:pStyle w:val="BulletList1"/>
      </w:pPr>
      <w:r w:rsidRPr="00A81DF1">
        <w:t>When the icon is selected, an “Are you sure” pop-up message displays notifying the user that the information is confidential to FedEx Ground and the service provider. The pop-up contains Ok and Cancel buttons.</w:t>
      </w:r>
    </w:p>
    <w:p w14:paraId="4540C7E1" w14:textId="77777777" w:rsidR="007E4A77" w:rsidRDefault="007E4A77" w:rsidP="007E4A77">
      <w:r w:rsidRPr="00463D38">
        <w:rPr>
          <w:noProof/>
        </w:rPr>
        <w:drawing>
          <wp:inline distT="0" distB="0" distL="0" distR="0" wp14:anchorId="6EFD4F89" wp14:editId="06E13A60">
            <wp:extent cx="5981700" cy="2900057"/>
            <wp:effectExtent l="0" t="0" r="0" b="0"/>
            <wp:docPr id="1114330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3049" name="Picture 1" descr="A screenshot of a computer&#10;&#10;Description automatically generated"/>
                    <pic:cNvPicPr/>
                  </pic:nvPicPr>
                  <pic:blipFill>
                    <a:blip r:embed="rId50"/>
                    <a:stretch>
                      <a:fillRect/>
                    </a:stretch>
                  </pic:blipFill>
                  <pic:spPr>
                    <a:xfrm>
                      <a:off x="0" y="0"/>
                      <a:ext cx="5988936" cy="2903565"/>
                    </a:xfrm>
                    <a:prstGeom prst="rect">
                      <a:avLst/>
                    </a:prstGeom>
                  </pic:spPr>
                </pic:pic>
              </a:graphicData>
            </a:graphic>
          </wp:inline>
        </w:drawing>
      </w:r>
    </w:p>
    <w:p w14:paraId="6140D7C8" w14:textId="77777777" w:rsidR="007E4A77" w:rsidRDefault="007E4A77" w:rsidP="007E4A77">
      <w:pPr>
        <w:pStyle w:val="BulletList1"/>
      </w:pPr>
      <w:r w:rsidRPr="00912CC8">
        <w:t xml:space="preserve">If </w:t>
      </w:r>
      <w:r w:rsidRPr="00A81DF1">
        <w:t>Cancel</w:t>
      </w:r>
      <w:r w:rsidRPr="001D5223">
        <w:t xml:space="preserve"> </w:t>
      </w:r>
      <w:r w:rsidRPr="00912CC8">
        <w:t>is selected, the confirmation pop-up closes.</w:t>
      </w:r>
    </w:p>
    <w:p w14:paraId="0FA2F3B8" w14:textId="77777777" w:rsidR="007E4A77" w:rsidRDefault="007E4A77" w:rsidP="007E4A77">
      <w:pPr>
        <w:pStyle w:val="BulletList1"/>
      </w:pPr>
      <w:r w:rsidRPr="00E33275">
        <w:t>If</w:t>
      </w:r>
      <w:r w:rsidRPr="001D5223">
        <w:t xml:space="preserve"> </w:t>
      </w:r>
      <w:r w:rsidRPr="00A81DF1">
        <w:t>Ok</w:t>
      </w:r>
      <w:r w:rsidRPr="00E33275">
        <w:t xml:space="preserve"> is selected</w:t>
      </w:r>
      <w:r>
        <w:t>:</w:t>
      </w:r>
    </w:p>
    <w:p w14:paraId="796C8812" w14:textId="77777777" w:rsidR="007E4A77" w:rsidRDefault="007E4A77" w:rsidP="007E4A77">
      <w:pPr>
        <w:pStyle w:val="BulletList2"/>
      </w:pPr>
      <w:r>
        <w:t xml:space="preserve">A “Select Business Contact” pop-up displays with a list of business contact names, phone numbers, and email addresses as maintained by the service provider on </w:t>
      </w:r>
      <w:proofErr w:type="spellStart"/>
      <w:r w:rsidRPr="00A81DF1">
        <w:rPr>
          <w:rStyle w:val="Hyperlink"/>
        </w:rPr>
        <w:t>MyGroundBizAccount</w:t>
      </w:r>
      <w:proofErr w:type="spellEnd"/>
      <w:r>
        <w:t xml:space="preserve">. </w:t>
      </w:r>
    </w:p>
    <w:p w14:paraId="53AD1D83" w14:textId="77777777" w:rsidR="007E4A77" w:rsidRDefault="007E4A77" w:rsidP="007E4A77">
      <w:pPr>
        <w:pStyle w:val="BulletList2"/>
      </w:pPr>
      <w:r>
        <w:t>Check the box in the Select column next to the desired contact.</w:t>
      </w:r>
    </w:p>
    <w:p w14:paraId="335217E9" w14:textId="77777777" w:rsidR="007E4A77" w:rsidRDefault="007E4A77" w:rsidP="007E4A77">
      <w:pPr>
        <w:pStyle w:val="BulletList2"/>
      </w:pPr>
      <w:r>
        <w:t xml:space="preserve"> Select </w:t>
      </w:r>
      <w:r w:rsidRPr="00A81DF1">
        <w:rPr>
          <w:rStyle w:val="CommandBold"/>
        </w:rPr>
        <w:t>Send</w:t>
      </w:r>
      <w:r>
        <w:t>. The email goes to the selected business contact and the pop-up closes.</w:t>
      </w:r>
    </w:p>
    <w:p w14:paraId="6F6C2001" w14:textId="77777777" w:rsidR="007E4A77" w:rsidRDefault="007E4A77" w:rsidP="007E4A77">
      <w:pPr>
        <w:pStyle w:val="BulletList2"/>
      </w:pPr>
      <w:r>
        <w:t xml:space="preserve">Select </w:t>
      </w:r>
      <w:r w:rsidRPr="001D5223">
        <w:rPr>
          <w:rStyle w:val="CommandBold"/>
        </w:rPr>
        <w:t>Cancel</w:t>
      </w:r>
      <w:r>
        <w:rPr>
          <w:b/>
          <w:bCs/>
        </w:rPr>
        <w:t xml:space="preserve"> </w:t>
      </w:r>
      <w:r>
        <w:t>to close the pop-up. An email does not send if</w:t>
      </w:r>
      <w:r w:rsidRPr="001D5223">
        <w:t xml:space="preserve"> </w:t>
      </w:r>
      <w:r w:rsidRPr="002B5E33">
        <w:t>Cancel</w:t>
      </w:r>
      <w:r>
        <w:t xml:space="preserve"> is selected.</w:t>
      </w:r>
    </w:p>
    <w:p w14:paraId="2214C8D1" w14:textId="77777777" w:rsidR="007E4A77" w:rsidRDefault="007E4A77" w:rsidP="007E4A77">
      <w:r>
        <w:rPr>
          <w:noProof/>
        </w:rPr>
        <w:drawing>
          <wp:inline distT="0" distB="0" distL="0" distR="0" wp14:anchorId="0989353E" wp14:editId="6FCC401F">
            <wp:extent cx="2927592" cy="1383313"/>
            <wp:effectExtent l="0" t="0" r="6350" b="7620"/>
            <wp:docPr id="131013372" name="Picture 1" descr="A screen shot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3372" name="Picture 1" descr="A screen shot of a contact form&#10;&#10;Description automatically generated"/>
                    <pic:cNvPicPr/>
                  </pic:nvPicPr>
                  <pic:blipFill>
                    <a:blip r:embed="rId51"/>
                    <a:stretch>
                      <a:fillRect/>
                    </a:stretch>
                  </pic:blipFill>
                  <pic:spPr>
                    <a:xfrm>
                      <a:off x="0" y="0"/>
                      <a:ext cx="2929518" cy="1384223"/>
                    </a:xfrm>
                    <a:prstGeom prst="rect">
                      <a:avLst/>
                    </a:prstGeom>
                  </pic:spPr>
                </pic:pic>
              </a:graphicData>
            </a:graphic>
          </wp:inline>
        </w:drawing>
      </w:r>
    </w:p>
    <w:p w14:paraId="1268B68C" w14:textId="77777777" w:rsidR="007E4A77" w:rsidRDefault="007E4A77" w:rsidP="007E4A77">
      <w:pPr>
        <w:pStyle w:val="Heading3"/>
      </w:pPr>
      <w:bookmarkStart w:id="44" w:name="_Toc166243721"/>
      <w:r>
        <w:lastRenderedPageBreak/>
        <w:t>Print Icon</w:t>
      </w:r>
      <w:bookmarkEnd w:id="44"/>
    </w:p>
    <w:p w14:paraId="562FCA50" w14:textId="77777777" w:rsidR="007E4A77" w:rsidRPr="00A81DF1" w:rsidRDefault="007E4A77" w:rsidP="007E4A77">
      <w:pPr>
        <w:pStyle w:val="BulletList1"/>
      </w:pPr>
      <w:r w:rsidRPr="00A81DF1">
        <w:t xml:space="preserve">This icon provides users with the ability to print the issue information being viewed on the screen. </w:t>
      </w:r>
    </w:p>
    <w:p w14:paraId="02713469" w14:textId="77777777" w:rsidR="007E4A77" w:rsidRPr="00A81DF1" w:rsidRDefault="007E4A77" w:rsidP="007E4A77">
      <w:pPr>
        <w:pStyle w:val="BulletList1"/>
      </w:pPr>
      <w:r w:rsidRPr="00A81DF1">
        <w:t xml:space="preserve">The print icon </w:t>
      </w:r>
      <w:proofErr w:type="gramStart"/>
      <w:r w:rsidRPr="00A81DF1">
        <w:t>is located in</w:t>
      </w:r>
      <w:proofErr w:type="gramEnd"/>
      <w:r w:rsidRPr="00A81DF1">
        <w:t xml:space="preserve"> the upper right-hand corner near the Steps to Resolve tab.</w:t>
      </w:r>
    </w:p>
    <w:p w14:paraId="4BF44F59" w14:textId="77777777" w:rsidR="007E4A77" w:rsidRPr="00A81DF1" w:rsidRDefault="007E4A77" w:rsidP="007E4A77">
      <w:pPr>
        <w:pStyle w:val="BulletList1"/>
      </w:pPr>
      <w:r w:rsidRPr="00A81DF1">
        <w:t>When the icon is selected, an “Are you sure” pop-up message displays notifying the user that the information is confidential to FedEx Ground and the service provider. The pop-up contains OK and Cancel buttons.</w:t>
      </w:r>
    </w:p>
    <w:p w14:paraId="7694F3CE" w14:textId="77777777" w:rsidR="007E4A77" w:rsidRPr="00A81DF1" w:rsidRDefault="007E4A77" w:rsidP="007E4A77">
      <w:pPr>
        <w:pStyle w:val="BulletList2"/>
      </w:pPr>
      <w:r w:rsidRPr="00A81DF1">
        <w:t xml:space="preserve">If </w:t>
      </w:r>
      <w:r w:rsidRPr="00A81DF1">
        <w:rPr>
          <w:rStyle w:val="AddBold"/>
          <w:b w:val="0"/>
        </w:rPr>
        <w:t>Cancel</w:t>
      </w:r>
      <w:r w:rsidRPr="00A81DF1">
        <w:t xml:space="preserve"> is selected, the confirmation pop-up closes.</w:t>
      </w:r>
    </w:p>
    <w:p w14:paraId="4B5A1AF3" w14:textId="77777777" w:rsidR="007E4A77" w:rsidRPr="00A81DF1" w:rsidRDefault="007E4A77" w:rsidP="007E4A77">
      <w:pPr>
        <w:pStyle w:val="BulletList2"/>
      </w:pPr>
      <w:r w:rsidRPr="00A81DF1">
        <w:t xml:space="preserve">If </w:t>
      </w:r>
      <w:r w:rsidRPr="00A81DF1">
        <w:rPr>
          <w:rStyle w:val="AddBold"/>
          <w:b w:val="0"/>
        </w:rPr>
        <w:t>OK</w:t>
      </w:r>
      <w:r w:rsidRPr="00A81DF1">
        <w:t xml:space="preserve"> is selected, the print preview screen displays. The user has the option to print or save a copy locally. If print is selected, the information prints to the default laser printer.</w:t>
      </w:r>
    </w:p>
    <w:p w14:paraId="5AC8B285" w14:textId="77777777" w:rsidR="007E4A77" w:rsidRPr="00041243" w:rsidRDefault="007E4A77" w:rsidP="007E4A77">
      <w:r w:rsidRPr="00160142">
        <w:rPr>
          <w:noProof/>
        </w:rPr>
        <w:drawing>
          <wp:inline distT="0" distB="0" distL="0" distR="0" wp14:anchorId="09C4D2BC" wp14:editId="5ED5384F">
            <wp:extent cx="5953125" cy="2886202"/>
            <wp:effectExtent l="0" t="0" r="0" b="9525"/>
            <wp:docPr id="1698170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70178" name="Picture 1" descr="A screenshot of a computer&#10;&#10;Description automatically generated"/>
                    <pic:cNvPicPr/>
                  </pic:nvPicPr>
                  <pic:blipFill>
                    <a:blip r:embed="rId52"/>
                    <a:stretch>
                      <a:fillRect/>
                    </a:stretch>
                  </pic:blipFill>
                  <pic:spPr>
                    <a:xfrm>
                      <a:off x="0" y="0"/>
                      <a:ext cx="5962793" cy="2890889"/>
                    </a:xfrm>
                    <a:prstGeom prst="rect">
                      <a:avLst/>
                    </a:prstGeom>
                  </pic:spPr>
                </pic:pic>
              </a:graphicData>
            </a:graphic>
          </wp:inline>
        </w:drawing>
      </w:r>
    </w:p>
    <w:p w14:paraId="607574C7" w14:textId="77777777" w:rsidR="007E4A77" w:rsidRDefault="007E4A77" w:rsidP="007E4A77">
      <w:r w:rsidRPr="00032AF7">
        <w:rPr>
          <w:noProof/>
        </w:rPr>
        <w:drawing>
          <wp:inline distT="0" distB="0" distL="0" distR="0" wp14:anchorId="34DE0983" wp14:editId="451FC620">
            <wp:extent cx="5924550" cy="2895271"/>
            <wp:effectExtent l="0" t="0" r="0" b="635"/>
            <wp:docPr id="6053847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84736" name="Picture 1" descr="A screenshot of a computer&#10;&#10;Description automatically generated"/>
                    <pic:cNvPicPr/>
                  </pic:nvPicPr>
                  <pic:blipFill>
                    <a:blip r:embed="rId53"/>
                    <a:stretch>
                      <a:fillRect/>
                    </a:stretch>
                  </pic:blipFill>
                  <pic:spPr>
                    <a:xfrm>
                      <a:off x="0" y="0"/>
                      <a:ext cx="5948027" cy="2906744"/>
                    </a:xfrm>
                    <a:prstGeom prst="rect">
                      <a:avLst/>
                    </a:prstGeom>
                  </pic:spPr>
                </pic:pic>
              </a:graphicData>
            </a:graphic>
          </wp:inline>
        </w:drawing>
      </w:r>
    </w:p>
    <w:p w14:paraId="150DD5AE" w14:textId="77777777" w:rsidR="007E4A77" w:rsidRDefault="007E4A77" w:rsidP="007E4A77">
      <w:pPr>
        <w:pStyle w:val="Heading3"/>
      </w:pPr>
      <w:bookmarkStart w:id="45" w:name="_Toc166243722"/>
      <w:r>
        <w:lastRenderedPageBreak/>
        <w:t>Actions Taken Link</w:t>
      </w:r>
      <w:bookmarkEnd w:id="45"/>
    </w:p>
    <w:p w14:paraId="4ECB3074" w14:textId="77777777" w:rsidR="007E4A77" w:rsidRDefault="007E4A77" w:rsidP="007E4A77">
      <w:pPr>
        <w:pStyle w:val="BulletList1"/>
      </w:pPr>
      <w:r w:rsidRPr="001A46DD">
        <w:t xml:space="preserve">The Actions Taken </w:t>
      </w:r>
      <w:r>
        <w:t>link</w:t>
      </w:r>
      <w:r w:rsidRPr="001A46DD">
        <w:t xml:space="preserve"> </w:t>
      </w:r>
      <w:r>
        <w:t xml:space="preserve">provides visibility to who may have printed or emailed issue information on the Issues tab. </w:t>
      </w:r>
    </w:p>
    <w:p w14:paraId="640EAD7A" w14:textId="77777777" w:rsidR="007E4A77" w:rsidRDefault="007E4A77" w:rsidP="007E4A77">
      <w:pPr>
        <w:pStyle w:val="BulletList1"/>
      </w:pPr>
      <w:r>
        <w:t>When selected, an Actions Taken pop-up displays and provides visibility to the following information:</w:t>
      </w:r>
    </w:p>
    <w:p w14:paraId="22220B45" w14:textId="77777777" w:rsidR="007E4A77" w:rsidRPr="00A81DF1" w:rsidRDefault="007E4A77" w:rsidP="007E4A77">
      <w:pPr>
        <w:pStyle w:val="BulletList2"/>
      </w:pPr>
      <w:r w:rsidRPr="00A81DF1">
        <w:rPr>
          <w:rStyle w:val="AddBold"/>
          <w:b w:val="0"/>
        </w:rPr>
        <w:t>Action</w:t>
      </w:r>
      <w:r w:rsidRPr="00A81DF1">
        <w:t>: displays either Print or Email.</w:t>
      </w:r>
    </w:p>
    <w:p w14:paraId="0F1729C4" w14:textId="77777777" w:rsidR="007E4A77" w:rsidRPr="00A81DF1" w:rsidRDefault="007E4A77" w:rsidP="007E4A77">
      <w:pPr>
        <w:pStyle w:val="BulletList2"/>
      </w:pPr>
      <w:r w:rsidRPr="00A81DF1">
        <w:rPr>
          <w:rStyle w:val="AddBold"/>
          <w:b w:val="0"/>
        </w:rPr>
        <w:t xml:space="preserve">Date and </w:t>
      </w:r>
      <w:proofErr w:type="gramStart"/>
      <w:r w:rsidRPr="00A81DF1">
        <w:rPr>
          <w:rStyle w:val="AddBold"/>
          <w:b w:val="0"/>
        </w:rPr>
        <w:t>Time</w:t>
      </w:r>
      <w:r w:rsidRPr="00A81DF1">
        <w:t>:</w:t>
      </w:r>
      <w:proofErr w:type="gramEnd"/>
      <w:r w:rsidRPr="00A81DF1">
        <w:t xml:space="preserve"> displays the date and time the action was taken.</w:t>
      </w:r>
    </w:p>
    <w:p w14:paraId="06A9F390" w14:textId="77777777" w:rsidR="007E4A77" w:rsidRPr="00A81DF1" w:rsidRDefault="007E4A77" w:rsidP="007E4A77">
      <w:pPr>
        <w:pStyle w:val="BulletList2"/>
      </w:pPr>
      <w:r w:rsidRPr="00A81DF1">
        <w:rPr>
          <w:rStyle w:val="AddBold"/>
          <w:b w:val="0"/>
        </w:rPr>
        <w:t>Employee ID</w:t>
      </w:r>
      <w:r w:rsidRPr="00A81DF1">
        <w:t>: displays the employee ID who took the action.</w:t>
      </w:r>
    </w:p>
    <w:p w14:paraId="40F186FF" w14:textId="77777777" w:rsidR="007E4A77" w:rsidRDefault="007E4A77" w:rsidP="007E4A77">
      <w:r w:rsidRPr="00555FAA">
        <w:rPr>
          <w:noProof/>
        </w:rPr>
        <w:drawing>
          <wp:inline distT="0" distB="0" distL="0" distR="0" wp14:anchorId="6F0083CD" wp14:editId="01CD48EF">
            <wp:extent cx="5791200" cy="2809420"/>
            <wp:effectExtent l="0" t="0" r="0" b="0"/>
            <wp:docPr id="18566310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31058" name="Picture 1" descr="A screenshot of a computer&#10;&#10;Description automatically generated"/>
                    <pic:cNvPicPr/>
                  </pic:nvPicPr>
                  <pic:blipFill>
                    <a:blip r:embed="rId54"/>
                    <a:stretch>
                      <a:fillRect/>
                    </a:stretch>
                  </pic:blipFill>
                  <pic:spPr>
                    <a:xfrm>
                      <a:off x="0" y="0"/>
                      <a:ext cx="5797865" cy="2812653"/>
                    </a:xfrm>
                    <a:prstGeom prst="rect">
                      <a:avLst/>
                    </a:prstGeom>
                  </pic:spPr>
                </pic:pic>
              </a:graphicData>
            </a:graphic>
          </wp:inline>
        </w:drawing>
      </w:r>
    </w:p>
    <w:p w14:paraId="0CD4BA82" w14:textId="77777777" w:rsidR="007E4A77" w:rsidRPr="003B7B80" w:rsidRDefault="007E4A77" w:rsidP="007E4A77">
      <w:pPr>
        <w:spacing w:after="0"/>
        <w:ind w:left="0"/>
        <w:rPr>
          <w:b/>
          <w:sz w:val="28"/>
          <w:u w:val="single"/>
        </w:rPr>
      </w:pPr>
      <w:r w:rsidRPr="00E33275">
        <w:rPr>
          <w:b/>
          <w:sz w:val="24"/>
          <w:szCs w:val="20"/>
          <w:u w:val="single"/>
        </w:rPr>
        <w:t>Acknowledged Checkbox</w:t>
      </w:r>
    </w:p>
    <w:p w14:paraId="5803C6D8" w14:textId="77777777" w:rsidR="007E4A77" w:rsidRPr="00E33275" w:rsidRDefault="007E4A77" w:rsidP="007E4A77">
      <w:pPr>
        <w:pStyle w:val="BulletList1"/>
      </w:pPr>
      <w:r>
        <w:t>T</w:t>
      </w:r>
      <w:r w:rsidRPr="00E33275">
        <w:t>o resolve an issue, users must select the acknowledge checkbox.</w:t>
      </w:r>
    </w:p>
    <w:p w14:paraId="23F04076" w14:textId="77777777" w:rsidR="007E4A77" w:rsidRPr="00E33275" w:rsidRDefault="007E4A77" w:rsidP="007E4A77">
      <w:pPr>
        <w:pStyle w:val="BulletList1"/>
      </w:pPr>
      <w:r w:rsidRPr="00E33275">
        <w:t>If an issue was resolved by selecting a different value in any of the available dropdown boxes, a Reason for Edit pop-up displays when the acknowledged checkbox is selected</w:t>
      </w:r>
      <w:r>
        <w:t>:</w:t>
      </w:r>
    </w:p>
    <w:p w14:paraId="52E5A93C" w14:textId="77777777" w:rsidR="007E4A77" w:rsidRPr="00A81DF1" w:rsidRDefault="007E4A77" w:rsidP="007E4A77">
      <w:pPr>
        <w:pStyle w:val="BulletList2"/>
      </w:pPr>
      <w:r w:rsidRPr="00A81DF1">
        <w:t xml:space="preserve">Users need to select from a list of available options to indicate the reason why the fields were changed. </w:t>
      </w:r>
    </w:p>
    <w:p w14:paraId="4F9A4FBE" w14:textId="77777777" w:rsidR="007E4A77" w:rsidRPr="00A81DF1" w:rsidRDefault="007E4A77" w:rsidP="007E4A77">
      <w:pPr>
        <w:pStyle w:val="BulletList2"/>
      </w:pPr>
      <w:r w:rsidRPr="00A81DF1">
        <w:t>If Other is selected, justification must be entered in the available text box.</w:t>
      </w:r>
    </w:p>
    <w:p w14:paraId="6DF209E8" w14:textId="77777777" w:rsidR="007E4A77" w:rsidRPr="00A81DF1" w:rsidRDefault="007E4A77" w:rsidP="007E4A77">
      <w:pPr>
        <w:pStyle w:val="BulletList2"/>
      </w:pPr>
      <w:r w:rsidRPr="00A81DF1">
        <w:t xml:space="preserve">Select </w:t>
      </w:r>
      <w:r w:rsidRPr="00A81DF1">
        <w:rPr>
          <w:rStyle w:val="CommandBold"/>
        </w:rPr>
        <w:t>Ok</w:t>
      </w:r>
      <w:r w:rsidRPr="00A81DF1">
        <w:t xml:space="preserve"> once entry is performed and the pop-up box closes.</w:t>
      </w:r>
    </w:p>
    <w:p w14:paraId="7972F9F8" w14:textId="77777777" w:rsidR="007E4A77" w:rsidRPr="00A81DF1" w:rsidRDefault="007E4A77" w:rsidP="007E4A77">
      <w:pPr>
        <w:pStyle w:val="BulletList2"/>
      </w:pPr>
      <w:r w:rsidRPr="00A81DF1">
        <w:t xml:space="preserve">If Cancel is selected, the pop-up box </w:t>
      </w:r>
      <w:proofErr w:type="gramStart"/>
      <w:r w:rsidRPr="00A81DF1">
        <w:t>closes</w:t>
      </w:r>
      <w:proofErr w:type="gramEnd"/>
      <w:r w:rsidRPr="00A81DF1">
        <w:t xml:space="preserve"> and any changes made are lost.</w:t>
      </w:r>
    </w:p>
    <w:p w14:paraId="4AECA67D" w14:textId="77777777" w:rsidR="007E4A77" w:rsidRDefault="007E4A77" w:rsidP="007E4A77">
      <w:r w:rsidRPr="00935462">
        <w:rPr>
          <w:noProof/>
        </w:rPr>
        <w:lastRenderedPageBreak/>
        <w:drawing>
          <wp:inline distT="0" distB="0" distL="0" distR="0" wp14:anchorId="3B73BD3C" wp14:editId="622F7A6B">
            <wp:extent cx="5781675" cy="2698689"/>
            <wp:effectExtent l="0" t="0" r="0" b="6985"/>
            <wp:docPr id="700614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14219" name="Picture 1" descr="A screenshot of a computer&#10;&#10;Description automatically generated"/>
                    <pic:cNvPicPr/>
                  </pic:nvPicPr>
                  <pic:blipFill>
                    <a:blip r:embed="rId55"/>
                    <a:stretch>
                      <a:fillRect/>
                    </a:stretch>
                  </pic:blipFill>
                  <pic:spPr>
                    <a:xfrm>
                      <a:off x="0" y="0"/>
                      <a:ext cx="5786595" cy="2700985"/>
                    </a:xfrm>
                    <a:prstGeom prst="rect">
                      <a:avLst/>
                    </a:prstGeom>
                  </pic:spPr>
                </pic:pic>
              </a:graphicData>
            </a:graphic>
          </wp:inline>
        </w:drawing>
      </w:r>
    </w:p>
    <w:p w14:paraId="73BBEBF0" w14:textId="77777777" w:rsidR="007E4A77" w:rsidRPr="00E33275" w:rsidRDefault="007E4A77" w:rsidP="007E4A77">
      <w:pPr>
        <w:pStyle w:val="Heading3"/>
      </w:pPr>
      <w:bookmarkStart w:id="46" w:name="_Toc166243723"/>
      <w:r w:rsidRPr="00E33275">
        <w:t>Process Button</w:t>
      </w:r>
      <w:bookmarkEnd w:id="46"/>
    </w:p>
    <w:p w14:paraId="0B5750EC" w14:textId="77777777" w:rsidR="007E4A77" w:rsidRDefault="007E4A77" w:rsidP="007E4A77">
      <w:pPr>
        <w:pStyle w:val="BulletList1"/>
      </w:pPr>
      <w:r>
        <w:t xml:space="preserve">Once the issue is acknowledged and a Reason for Edit entered, if applicable, select </w:t>
      </w:r>
      <w:r w:rsidRPr="00DB72C9">
        <w:rPr>
          <w:rStyle w:val="CommandBold"/>
        </w:rPr>
        <w:t>Process</w:t>
      </w:r>
      <w:r>
        <w:t xml:space="preserve"> to manage the issue.</w:t>
      </w:r>
    </w:p>
    <w:p w14:paraId="2FC83598" w14:textId="77777777" w:rsidR="007E4A77" w:rsidRDefault="007E4A77" w:rsidP="007E4A77">
      <w:pPr>
        <w:pStyle w:val="BulletList1"/>
      </w:pPr>
      <w:r>
        <w:t>A green confirmation message displays at the top of the screen.</w:t>
      </w:r>
    </w:p>
    <w:p w14:paraId="2EBCC31D" w14:textId="77777777" w:rsidR="007E4A77" w:rsidRDefault="007E4A77" w:rsidP="007E4A77">
      <w:pPr>
        <w:pStyle w:val="BulletList1"/>
      </w:pPr>
      <w:r>
        <w:t>The issue moves to the Resolved tab.</w:t>
      </w:r>
    </w:p>
    <w:p w14:paraId="1A960089" w14:textId="77777777" w:rsidR="007E4A77" w:rsidRDefault="007E4A77" w:rsidP="007E4A77">
      <w:pPr>
        <w:pStyle w:val="BulletList1"/>
      </w:pPr>
      <w:r>
        <w:t>The Open and Resolved counts update accordingly.</w:t>
      </w:r>
    </w:p>
    <w:p w14:paraId="079F48D0" w14:textId="77777777" w:rsidR="007E4A77" w:rsidRPr="00E33275" w:rsidRDefault="007E4A77" w:rsidP="007E4A77">
      <w:pPr>
        <w:pStyle w:val="Heading3"/>
      </w:pPr>
      <w:bookmarkStart w:id="47" w:name="_Toc166243724"/>
      <w:r w:rsidRPr="00E33275">
        <w:t>Refresh Issue Button</w:t>
      </w:r>
      <w:bookmarkEnd w:id="47"/>
    </w:p>
    <w:p w14:paraId="04B8FA28" w14:textId="77777777" w:rsidR="007E4A77" w:rsidRPr="00E33275" w:rsidRDefault="007E4A77" w:rsidP="007E4A77">
      <w:pPr>
        <w:pStyle w:val="BulletList1"/>
      </w:pPr>
      <w:r w:rsidRPr="00E33275">
        <w:t xml:space="preserve">Select </w:t>
      </w:r>
      <w:r w:rsidRPr="00E33275">
        <w:rPr>
          <w:b/>
        </w:rPr>
        <w:t>Refresh Issue</w:t>
      </w:r>
      <w:r w:rsidRPr="00E33275">
        <w:t xml:space="preserve"> </w:t>
      </w:r>
      <w:r>
        <w:t xml:space="preserve">to </w:t>
      </w:r>
      <w:r w:rsidRPr="00E33275">
        <w:t>refresh the issue being worked.</w:t>
      </w:r>
      <w:r>
        <w:t xml:space="preserve"> </w:t>
      </w:r>
    </w:p>
    <w:p w14:paraId="4761728C" w14:textId="77777777" w:rsidR="007E4A77" w:rsidRPr="00E33275" w:rsidRDefault="007E4A77" w:rsidP="007E4A77">
      <w:pPr>
        <w:pStyle w:val="BulletList1"/>
      </w:pPr>
      <w:r w:rsidRPr="00E33275">
        <w:t xml:space="preserve">For issues where CDAS updates </w:t>
      </w:r>
      <w:r>
        <w:t>were</w:t>
      </w:r>
      <w:r w:rsidRPr="00E33275">
        <w:t xml:space="preserve"> made, for example a CSA or User ID was made active in CDAS, selecting </w:t>
      </w:r>
      <w:r w:rsidRPr="00DB72C9">
        <w:rPr>
          <w:rStyle w:val="CommandBold"/>
        </w:rPr>
        <w:t>Refresh Issue</w:t>
      </w:r>
      <w:r w:rsidRPr="00E33275">
        <w:t xml:space="preserve"> trigger</w:t>
      </w:r>
      <w:r>
        <w:t>s</w:t>
      </w:r>
      <w:r w:rsidRPr="00E33275">
        <w:t xml:space="preserve"> the checks to be performed again</w:t>
      </w:r>
      <w:r>
        <w:t xml:space="preserve">. If the </w:t>
      </w:r>
      <w:r w:rsidRPr="00E33275">
        <w:t>issue no longer exists, a green message</w:t>
      </w:r>
      <w:r>
        <w:t xml:space="preserve"> </w:t>
      </w:r>
      <w:r w:rsidRPr="00E33275">
        <w:t>display</w:t>
      </w:r>
      <w:r>
        <w:t>s</w:t>
      </w:r>
      <w:r w:rsidRPr="00E33275">
        <w:t xml:space="preserve"> at the top of the screen indicating that the conditions that generated the issue no longer exist.</w:t>
      </w:r>
      <w:r>
        <w:t xml:space="preserve"> </w:t>
      </w:r>
      <w:r w:rsidRPr="00E33275">
        <w:t xml:space="preserve">For more information on how to resolve issues, see </w:t>
      </w:r>
      <w:r w:rsidRPr="00DB72C9">
        <w:rPr>
          <w:iCs/>
        </w:rPr>
        <w:t xml:space="preserve">Resolving </w:t>
      </w:r>
      <w:r>
        <w:rPr>
          <w:iCs/>
        </w:rPr>
        <w:t>SCANNER</w:t>
      </w:r>
      <w:r w:rsidRPr="00DB72C9">
        <w:rPr>
          <w:iCs/>
        </w:rPr>
        <w:t xml:space="preserve"> User Issues</w:t>
      </w:r>
      <w:r w:rsidRPr="00E33275">
        <w:rPr>
          <w:i/>
        </w:rPr>
        <w:t xml:space="preserve"> </w:t>
      </w:r>
      <w:r>
        <w:t>section in this procedure</w:t>
      </w:r>
      <w:r w:rsidRPr="00E33275">
        <w:t>.</w:t>
      </w:r>
    </w:p>
    <w:p w14:paraId="00745089" w14:textId="77777777" w:rsidR="007E4A77" w:rsidRPr="00E33275" w:rsidRDefault="007E4A77" w:rsidP="007E4A77">
      <w:pPr>
        <w:pStyle w:val="BulletList1"/>
      </w:pPr>
      <w:r w:rsidRPr="00E33275">
        <w:t xml:space="preserve">In this scenario, select the </w:t>
      </w:r>
      <w:r w:rsidRPr="00DB72C9">
        <w:rPr>
          <w:rStyle w:val="CommandBold"/>
        </w:rPr>
        <w:t>Acknowledge</w:t>
      </w:r>
      <w:r w:rsidRPr="00E33275">
        <w:t xml:space="preserve"> checkbox and then </w:t>
      </w:r>
      <w:r w:rsidRPr="00DB72C9">
        <w:rPr>
          <w:rStyle w:val="CommandBold"/>
        </w:rPr>
        <w:t>Process</w:t>
      </w:r>
      <w:r w:rsidRPr="00E33275">
        <w:t>.</w:t>
      </w:r>
    </w:p>
    <w:p w14:paraId="09424BEC" w14:textId="77777777" w:rsidR="007E4A77" w:rsidRDefault="007E4A77" w:rsidP="007E4A77">
      <w:r w:rsidRPr="00540CC0">
        <w:rPr>
          <w:noProof/>
        </w:rPr>
        <w:lastRenderedPageBreak/>
        <w:drawing>
          <wp:inline distT="0" distB="0" distL="0" distR="0" wp14:anchorId="5278409F" wp14:editId="6A540739">
            <wp:extent cx="5791200" cy="2799080"/>
            <wp:effectExtent l="0" t="0" r="0" b="1270"/>
            <wp:docPr id="12746359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35907" name="Picture 1" descr="A screenshot of a computer&#10;&#10;Description automatically generated"/>
                    <pic:cNvPicPr/>
                  </pic:nvPicPr>
                  <pic:blipFill>
                    <a:blip r:embed="rId56"/>
                    <a:stretch>
                      <a:fillRect/>
                    </a:stretch>
                  </pic:blipFill>
                  <pic:spPr>
                    <a:xfrm>
                      <a:off x="0" y="0"/>
                      <a:ext cx="5803496" cy="2805023"/>
                    </a:xfrm>
                    <a:prstGeom prst="rect">
                      <a:avLst/>
                    </a:prstGeom>
                  </pic:spPr>
                </pic:pic>
              </a:graphicData>
            </a:graphic>
          </wp:inline>
        </w:drawing>
      </w:r>
    </w:p>
    <w:p w14:paraId="4F676065" w14:textId="77777777" w:rsidR="007E4A77" w:rsidRDefault="007E4A77" w:rsidP="007E4A77">
      <w:pPr>
        <w:spacing w:after="0"/>
        <w:ind w:left="0"/>
        <w:rPr>
          <w:b/>
          <w:bCs/>
          <w:u w:val="single"/>
        </w:rPr>
      </w:pPr>
      <w:r w:rsidRPr="00412D22">
        <w:rPr>
          <w:b/>
          <w:bCs/>
          <w:u w:val="single"/>
        </w:rPr>
        <w:t>Search/Filter/View</w:t>
      </w:r>
    </w:p>
    <w:p w14:paraId="4BE9E8DB" w14:textId="77777777" w:rsidR="007E4A77" w:rsidRPr="00DB72C9" w:rsidRDefault="007E4A77" w:rsidP="007E4A77">
      <w:pPr>
        <w:rPr>
          <w:rStyle w:val="AddBold"/>
        </w:rPr>
      </w:pPr>
      <w:r w:rsidRPr="00DB72C9">
        <w:rPr>
          <w:rStyle w:val="AddBold"/>
        </w:rPr>
        <w:t xml:space="preserve">Search: </w:t>
      </w:r>
    </w:p>
    <w:p w14:paraId="6796F9C4" w14:textId="77777777" w:rsidR="007E4A77" w:rsidRDefault="007E4A77" w:rsidP="007E4A77">
      <w:r>
        <w:t xml:space="preserve">A simple Search box is located above the Open and Resolved lists to filter the list. </w:t>
      </w:r>
    </w:p>
    <w:p w14:paraId="25F8B6BC" w14:textId="77777777" w:rsidR="007E4A77" w:rsidRPr="00DB72C9" w:rsidRDefault="007E4A77" w:rsidP="007E4A77">
      <w:pPr>
        <w:pStyle w:val="BulletList1"/>
      </w:pPr>
      <w:r w:rsidRPr="00DB72C9">
        <w:t xml:space="preserve">As text is entered into the Search box, the list of issues dynamically filters based on the text entered. </w:t>
      </w:r>
    </w:p>
    <w:p w14:paraId="51871EAA" w14:textId="77777777" w:rsidR="007E4A77" w:rsidRPr="00DB72C9" w:rsidRDefault="007E4A77" w:rsidP="007E4A77">
      <w:pPr>
        <w:pStyle w:val="BulletList1"/>
      </w:pPr>
      <w:r w:rsidRPr="00DB72C9">
        <w:t xml:space="preserve">The filter criteria entered in the Search box applies to both the Open and resolved tabs when navigating from one to another. </w:t>
      </w:r>
    </w:p>
    <w:p w14:paraId="47B04DD4" w14:textId="77777777" w:rsidR="007E4A77" w:rsidRPr="00DB72C9" w:rsidRDefault="007E4A77" w:rsidP="007E4A77">
      <w:pPr>
        <w:pStyle w:val="BulletList1"/>
      </w:pPr>
      <w:r w:rsidRPr="00DB72C9">
        <w:t xml:space="preserve">If no issues exist for the criteria entered, both the issue list and the issue details are blank (a blank white page displays). </w:t>
      </w:r>
    </w:p>
    <w:p w14:paraId="51A69156" w14:textId="77777777" w:rsidR="007E4A77" w:rsidRPr="00DB72C9" w:rsidRDefault="007E4A77" w:rsidP="007E4A77">
      <w:pPr>
        <w:pStyle w:val="BulletList1"/>
      </w:pPr>
      <w:r w:rsidRPr="00DB72C9">
        <w:t>To clear the filter, simply delete the text in the search box and a full list of issues displays.</w:t>
      </w:r>
    </w:p>
    <w:p w14:paraId="7E22697A" w14:textId="77777777" w:rsidR="007E4A77" w:rsidRDefault="007E4A77" w:rsidP="007E4A77">
      <w:r>
        <w:rPr>
          <w:noProof/>
        </w:rPr>
        <w:drawing>
          <wp:inline distT="0" distB="0" distL="0" distR="0" wp14:anchorId="34A61264" wp14:editId="621C4365">
            <wp:extent cx="1754372" cy="2710174"/>
            <wp:effectExtent l="0" t="0" r="0" b="0"/>
            <wp:docPr id="260579377" name="Picture 260579377" descr="A screenshot of a se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79377" name="Picture 260579377" descr="A screenshot of a search&#10;&#10;Description automatically generated"/>
                    <pic:cNvPicPr/>
                  </pic:nvPicPr>
                  <pic:blipFill>
                    <a:blip r:embed="rId57"/>
                    <a:stretch>
                      <a:fillRect/>
                    </a:stretch>
                  </pic:blipFill>
                  <pic:spPr>
                    <a:xfrm>
                      <a:off x="0" y="0"/>
                      <a:ext cx="1768712" cy="2732327"/>
                    </a:xfrm>
                    <a:prstGeom prst="rect">
                      <a:avLst/>
                    </a:prstGeom>
                  </pic:spPr>
                </pic:pic>
              </a:graphicData>
            </a:graphic>
          </wp:inline>
        </w:drawing>
      </w:r>
    </w:p>
    <w:p w14:paraId="09357A57" w14:textId="77777777" w:rsidR="007E4A77" w:rsidRDefault="007E4A77" w:rsidP="007E4A77">
      <w:pPr>
        <w:rPr>
          <w:b/>
          <w:bCs/>
          <w:szCs w:val="18"/>
        </w:rPr>
      </w:pPr>
    </w:p>
    <w:p w14:paraId="63A30963" w14:textId="77777777" w:rsidR="007E4A77" w:rsidRDefault="007E4A77" w:rsidP="007E4A77">
      <w:pPr>
        <w:rPr>
          <w:szCs w:val="18"/>
        </w:rPr>
      </w:pPr>
      <w:r w:rsidRPr="007E7A7D">
        <w:rPr>
          <w:b/>
          <w:bCs/>
          <w:szCs w:val="18"/>
        </w:rPr>
        <w:lastRenderedPageBreak/>
        <w:t>Filter/View</w:t>
      </w:r>
      <w:r w:rsidRPr="00DB72C9">
        <w:rPr>
          <w:szCs w:val="18"/>
        </w:rPr>
        <w:t xml:space="preserve">: </w:t>
      </w:r>
    </w:p>
    <w:p w14:paraId="00ABF422" w14:textId="77777777" w:rsidR="007E4A77" w:rsidRPr="005150D7" w:rsidRDefault="007E4A77" w:rsidP="007E4A77">
      <w:pPr>
        <w:rPr>
          <w:sz w:val="28"/>
        </w:rPr>
      </w:pPr>
      <w:r w:rsidRPr="00AA6E35">
        <w:t>The O</w:t>
      </w:r>
      <w:r>
        <w:t>pen</w:t>
      </w:r>
      <w:r w:rsidRPr="00AA6E35">
        <w:t xml:space="preserve"> and R</w:t>
      </w:r>
      <w:r>
        <w:t>esolved</w:t>
      </w:r>
      <w:r w:rsidRPr="00AA6E35">
        <w:t xml:space="preserve"> issue lists can be filtered on the Issues tab and a view of that filter can be created/saved for</w:t>
      </w:r>
      <w:r>
        <w:t xml:space="preserve"> </w:t>
      </w:r>
      <w:r w:rsidRPr="00AA6E35">
        <w:t>reference later.</w:t>
      </w:r>
      <w:r>
        <w:t xml:space="preserve"> </w:t>
      </w:r>
      <w:r w:rsidRPr="00AA6E35">
        <w:t xml:space="preserve">For example, if a person only wants to see issues for certain CSA </w:t>
      </w:r>
      <w:r>
        <w:t>numbers</w:t>
      </w:r>
      <w:r w:rsidRPr="00AA6E35">
        <w:t>, a view can be created to only show issues for those CSA’s.</w:t>
      </w:r>
      <w:r>
        <w:t xml:space="preserve"> </w:t>
      </w:r>
      <w:r w:rsidRPr="00C22B13">
        <w:t>Follow the below steps to filter issues on the Issues tab and save a filtered view.</w:t>
      </w:r>
    </w:p>
    <w:p w14:paraId="5FC175AC" w14:textId="77777777" w:rsidR="007E4A77" w:rsidRPr="00792345" w:rsidRDefault="007E4A77" w:rsidP="007E4A77">
      <w:pPr>
        <w:pStyle w:val="NumberedList1"/>
        <w:numPr>
          <w:ilvl w:val="0"/>
          <w:numId w:val="29"/>
        </w:numPr>
      </w:pPr>
      <w:r w:rsidRPr="00792345">
        <w:t xml:space="preserve">On the Issues tab, select </w:t>
      </w:r>
      <w:r w:rsidRPr="00DB72C9">
        <w:rPr>
          <w:rStyle w:val="CommandBold"/>
        </w:rPr>
        <w:t xml:space="preserve">Filter </w:t>
      </w:r>
      <w:r w:rsidRPr="00792345">
        <w:t>n</w:t>
      </w:r>
      <w:r>
        <w:t>ext to</w:t>
      </w:r>
      <w:r w:rsidRPr="00792345">
        <w:t xml:space="preserve"> the Search box to filter the Open and Resolved issue lists.</w:t>
      </w:r>
    </w:p>
    <w:p w14:paraId="1BCC1F9B" w14:textId="77777777" w:rsidR="007E4A77" w:rsidRDefault="007E4A77" w:rsidP="007E4A77">
      <w:r w:rsidRPr="003354B8">
        <w:rPr>
          <w:noProof/>
        </w:rPr>
        <w:drawing>
          <wp:inline distT="0" distB="0" distL="0" distR="0" wp14:anchorId="715254F4" wp14:editId="7E91F79E">
            <wp:extent cx="5848350" cy="2729810"/>
            <wp:effectExtent l="0" t="0" r="0" b="0"/>
            <wp:docPr id="1946487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87123" name="Picture 1" descr="A screenshot of a computer&#10;&#10;Description automatically generated"/>
                    <pic:cNvPicPr/>
                  </pic:nvPicPr>
                  <pic:blipFill>
                    <a:blip r:embed="rId58"/>
                    <a:stretch>
                      <a:fillRect/>
                    </a:stretch>
                  </pic:blipFill>
                  <pic:spPr>
                    <a:xfrm>
                      <a:off x="0" y="0"/>
                      <a:ext cx="5855811" cy="2733293"/>
                    </a:xfrm>
                    <a:prstGeom prst="rect">
                      <a:avLst/>
                    </a:prstGeom>
                  </pic:spPr>
                </pic:pic>
              </a:graphicData>
            </a:graphic>
          </wp:inline>
        </w:drawing>
      </w:r>
    </w:p>
    <w:p w14:paraId="00E52D44" w14:textId="77777777" w:rsidR="007E4A77" w:rsidRPr="00C863EB" w:rsidRDefault="007E4A77" w:rsidP="007E4A77">
      <w:pPr>
        <w:pStyle w:val="NumberedList1"/>
        <w:numPr>
          <w:ilvl w:val="0"/>
          <w:numId w:val="29"/>
        </w:numPr>
      </w:pPr>
      <w:r w:rsidRPr="00C863EB">
        <w:t>A Filter Options panel opens on the right</w:t>
      </w:r>
      <w:r>
        <w:t>-</w:t>
      </w:r>
      <w:r w:rsidRPr="00C863EB">
        <w:t>side of the screen with the following categories to filter by:</w:t>
      </w:r>
    </w:p>
    <w:p w14:paraId="730646C4" w14:textId="77777777" w:rsidR="007E4A77" w:rsidRPr="00C863EB" w:rsidRDefault="007E4A77" w:rsidP="007E4A77">
      <w:pPr>
        <w:pStyle w:val="NumberedList1Bullet1"/>
      </w:pPr>
      <w:r w:rsidRPr="00C863EB">
        <w:t>CSA Number / Name</w:t>
      </w:r>
    </w:p>
    <w:p w14:paraId="52D5CED4" w14:textId="77777777" w:rsidR="007E4A77" w:rsidRPr="00C863EB" w:rsidRDefault="007E4A77" w:rsidP="007E4A77">
      <w:pPr>
        <w:pStyle w:val="NumberedList1Bullet1"/>
      </w:pPr>
      <w:r w:rsidRPr="00C863EB">
        <w:t>User ID / Name</w:t>
      </w:r>
    </w:p>
    <w:p w14:paraId="6F6C8988" w14:textId="77777777" w:rsidR="007E4A77" w:rsidRPr="00C863EB" w:rsidRDefault="007E4A77" w:rsidP="007E4A77">
      <w:pPr>
        <w:pStyle w:val="NumberedList1Bullet1"/>
      </w:pPr>
      <w:r w:rsidRPr="00C863EB">
        <w:t>Issue Description</w:t>
      </w:r>
    </w:p>
    <w:p w14:paraId="31E5238A" w14:textId="77777777" w:rsidR="007E4A77" w:rsidRPr="00C863EB" w:rsidRDefault="007E4A77" w:rsidP="007E4A77">
      <w:pPr>
        <w:pStyle w:val="NumberedList1Bullet1"/>
      </w:pPr>
      <w:r w:rsidRPr="00C863EB">
        <w:t>Work Area Number / Name</w:t>
      </w:r>
    </w:p>
    <w:p w14:paraId="3E9125CC" w14:textId="77777777" w:rsidR="007E4A77" w:rsidRDefault="007E4A77" w:rsidP="007E4A77">
      <w:r w:rsidRPr="00E77F98">
        <w:rPr>
          <w:noProof/>
        </w:rPr>
        <w:lastRenderedPageBreak/>
        <w:drawing>
          <wp:inline distT="0" distB="0" distL="0" distR="0" wp14:anchorId="40D566A7" wp14:editId="55CFF10E">
            <wp:extent cx="5848350" cy="2840047"/>
            <wp:effectExtent l="0" t="0" r="0" b="0"/>
            <wp:docPr id="8576592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59252" name="Picture 1" descr="A screenshot of a computer&#10;&#10;Description automatically generated"/>
                    <pic:cNvPicPr/>
                  </pic:nvPicPr>
                  <pic:blipFill>
                    <a:blip r:embed="rId59"/>
                    <a:stretch>
                      <a:fillRect/>
                    </a:stretch>
                  </pic:blipFill>
                  <pic:spPr>
                    <a:xfrm>
                      <a:off x="0" y="0"/>
                      <a:ext cx="5867135" cy="2849169"/>
                    </a:xfrm>
                    <a:prstGeom prst="rect">
                      <a:avLst/>
                    </a:prstGeom>
                  </pic:spPr>
                </pic:pic>
              </a:graphicData>
            </a:graphic>
          </wp:inline>
        </w:drawing>
      </w:r>
    </w:p>
    <w:p w14:paraId="6163D395" w14:textId="77777777" w:rsidR="007E4A77" w:rsidRPr="00E06F34" w:rsidRDefault="007E4A77" w:rsidP="007E4A77">
      <w:pPr>
        <w:pStyle w:val="NumberedList1"/>
        <w:numPr>
          <w:ilvl w:val="0"/>
          <w:numId w:val="29"/>
        </w:numPr>
      </w:pPr>
      <w:r w:rsidRPr="00E06F34">
        <w:t>Select the dropdown arrow for the desired category and a list of options for that category displays.</w:t>
      </w:r>
      <w:r>
        <w:t xml:space="preserve"> </w:t>
      </w:r>
      <w:r w:rsidRPr="00E06F34">
        <w:t>Select the desired option(s) and then click outside of the</w:t>
      </w:r>
      <w:r>
        <w:t xml:space="preserve"> </w:t>
      </w:r>
      <w:r w:rsidRPr="00E06F34">
        <w:t>dropdown box to close it.</w:t>
      </w:r>
    </w:p>
    <w:p w14:paraId="4DB8D81D" w14:textId="77777777" w:rsidR="007E4A77" w:rsidRDefault="007E4A77" w:rsidP="007E4A77">
      <w:r w:rsidRPr="008E6376">
        <w:rPr>
          <w:noProof/>
        </w:rPr>
        <w:drawing>
          <wp:inline distT="0" distB="0" distL="0" distR="0" wp14:anchorId="255F7E81" wp14:editId="5B84DB3A">
            <wp:extent cx="5829300" cy="2809399"/>
            <wp:effectExtent l="0" t="0" r="0" b="0"/>
            <wp:docPr id="10560253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25357" name="Picture 1" descr="A screenshot of a computer&#10;&#10;Description automatically generated"/>
                    <pic:cNvPicPr/>
                  </pic:nvPicPr>
                  <pic:blipFill>
                    <a:blip r:embed="rId60"/>
                    <a:stretch>
                      <a:fillRect/>
                    </a:stretch>
                  </pic:blipFill>
                  <pic:spPr>
                    <a:xfrm>
                      <a:off x="0" y="0"/>
                      <a:ext cx="5849324" cy="2819050"/>
                    </a:xfrm>
                    <a:prstGeom prst="rect">
                      <a:avLst/>
                    </a:prstGeom>
                  </pic:spPr>
                </pic:pic>
              </a:graphicData>
            </a:graphic>
          </wp:inline>
        </w:drawing>
      </w:r>
    </w:p>
    <w:p w14:paraId="4747BA55" w14:textId="77777777" w:rsidR="007E4A77" w:rsidRPr="00FC4D9D" w:rsidRDefault="007E4A77" w:rsidP="007E4A77">
      <w:pPr>
        <w:pStyle w:val="NumberedList1"/>
        <w:numPr>
          <w:ilvl w:val="0"/>
          <w:numId w:val="29"/>
        </w:numPr>
      </w:pPr>
      <w:r w:rsidRPr="00FC4D9D">
        <w:t>The options selected display in the box.</w:t>
      </w:r>
      <w:r>
        <w:t xml:space="preserve"> </w:t>
      </w:r>
      <w:r w:rsidRPr="00FC4D9D">
        <w:t xml:space="preserve">Select </w:t>
      </w:r>
      <w:r w:rsidRPr="00DB72C9">
        <w:rPr>
          <w:rStyle w:val="CommandBold"/>
        </w:rPr>
        <w:t>Apply Filter</w:t>
      </w:r>
      <w:r w:rsidRPr="00FC4D9D">
        <w:t xml:space="preserve"> to apply the selected filters.</w:t>
      </w:r>
    </w:p>
    <w:p w14:paraId="25C43B01" w14:textId="77777777" w:rsidR="007E4A77" w:rsidRDefault="007E4A77" w:rsidP="007E4A77">
      <w:r w:rsidRPr="00E20EC8">
        <w:rPr>
          <w:noProof/>
        </w:rPr>
        <w:lastRenderedPageBreak/>
        <w:drawing>
          <wp:inline distT="0" distB="0" distL="0" distR="0" wp14:anchorId="12DB1B09" wp14:editId="7AA8EF60">
            <wp:extent cx="5848350" cy="2835405"/>
            <wp:effectExtent l="0" t="0" r="0" b="3175"/>
            <wp:docPr id="14122508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50800" name="Picture 1" descr="A screenshot of a computer&#10;&#10;Description automatically generated"/>
                    <pic:cNvPicPr/>
                  </pic:nvPicPr>
                  <pic:blipFill>
                    <a:blip r:embed="rId61"/>
                    <a:stretch>
                      <a:fillRect/>
                    </a:stretch>
                  </pic:blipFill>
                  <pic:spPr>
                    <a:xfrm>
                      <a:off x="0" y="0"/>
                      <a:ext cx="5863412" cy="2842707"/>
                    </a:xfrm>
                    <a:prstGeom prst="rect">
                      <a:avLst/>
                    </a:prstGeom>
                  </pic:spPr>
                </pic:pic>
              </a:graphicData>
            </a:graphic>
          </wp:inline>
        </w:drawing>
      </w:r>
    </w:p>
    <w:p w14:paraId="74184CF5" w14:textId="77777777" w:rsidR="007E4A77" w:rsidRPr="00FC4D9D" w:rsidRDefault="007E4A77" w:rsidP="007E4A77">
      <w:pPr>
        <w:pStyle w:val="NumberedList1"/>
        <w:numPr>
          <w:ilvl w:val="0"/>
          <w:numId w:val="29"/>
        </w:numPr>
      </w:pPr>
      <w:r w:rsidRPr="00FC4D9D">
        <w:t>The Open and Resolved lists update to display the issues for the filter applied.</w:t>
      </w:r>
      <w:r>
        <w:t xml:space="preserve"> </w:t>
      </w:r>
      <w:r w:rsidRPr="00FC4D9D">
        <w:t>A filter pill displays showing the category being filtered.</w:t>
      </w:r>
      <w:r>
        <w:t xml:space="preserve"> </w:t>
      </w:r>
      <w:r w:rsidRPr="00FC4D9D">
        <w:t>If multiple categories are selected, multiple pills display.</w:t>
      </w:r>
    </w:p>
    <w:p w14:paraId="634D4AAA" w14:textId="77777777" w:rsidR="007E4A77" w:rsidRDefault="007E4A77" w:rsidP="007E4A77">
      <w:r w:rsidRPr="00727FB2">
        <w:rPr>
          <w:noProof/>
        </w:rPr>
        <w:drawing>
          <wp:inline distT="0" distB="0" distL="0" distR="0" wp14:anchorId="3DF41E2D" wp14:editId="59367831">
            <wp:extent cx="5905500" cy="2860184"/>
            <wp:effectExtent l="0" t="0" r="0" b="0"/>
            <wp:docPr id="16695795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79593" name="Picture 1" descr="A screenshot of a computer&#10;&#10;Description automatically generated"/>
                    <pic:cNvPicPr/>
                  </pic:nvPicPr>
                  <pic:blipFill>
                    <a:blip r:embed="rId62"/>
                    <a:stretch>
                      <a:fillRect/>
                    </a:stretch>
                  </pic:blipFill>
                  <pic:spPr>
                    <a:xfrm>
                      <a:off x="0" y="0"/>
                      <a:ext cx="5915221" cy="2864892"/>
                    </a:xfrm>
                    <a:prstGeom prst="rect">
                      <a:avLst/>
                    </a:prstGeom>
                  </pic:spPr>
                </pic:pic>
              </a:graphicData>
            </a:graphic>
          </wp:inline>
        </w:drawing>
      </w:r>
    </w:p>
    <w:p w14:paraId="273638BF" w14:textId="77777777" w:rsidR="007E4A77" w:rsidRPr="00A21916" w:rsidRDefault="007E4A77" w:rsidP="007E4A77">
      <w:pPr>
        <w:pStyle w:val="NumberedList1"/>
        <w:numPr>
          <w:ilvl w:val="0"/>
          <w:numId w:val="29"/>
        </w:numPr>
      </w:pPr>
      <w:r w:rsidRPr="00A21916">
        <w:t>To clear the filters and bring back a full list of issues:</w:t>
      </w:r>
    </w:p>
    <w:p w14:paraId="662BBAD2" w14:textId="77777777" w:rsidR="007E4A77" w:rsidRPr="00A21916" w:rsidRDefault="007E4A77" w:rsidP="007E4A77">
      <w:pPr>
        <w:pStyle w:val="NumberedList1Bullet1"/>
      </w:pPr>
      <w:r w:rsidRPr="00A21916">
        <w:t xml:space="preserve">Click on the </w:t>
      </w:r>
      <w:r w:rsidRPr="00DB72C9">
        <w:rPr>
          <w:rStyle w:val="CommandBold"/>
        </w:rPr>
        <w:t>X</w:t>
      </w:r>
      <w:r w:rsidRPr="00A21916">
        <w:t xml:space="preserve"> in the pill to remove the filter category.</w:t>
      </w:r>
    </w:p>
    <w:p w14:paraId="36AAF669" w14:textId="77777777" w:rsidR="007E4A77" w:rsidRPr="00A21916" w:rsidRDefault="007E4A77" w:rsidP="007E4A77">
      <w:pPr>
        <w:pStyle w:val="NumberedList1Bullet1"/>
      </w:pPr>
      <w:r w:rsidRPr="00A21916">
        <w:t xml:space="preserve">Select </w:t>
      </w:r>
      <w:r w:rsidRPr="00DB72C9">
        <w:rPr>
          <w:rStyle w:val="CommandBold"/>
        </w:rPr>
        <w:t>Clear All Filters</w:t>
      </w:r>
      <w:r w:rsidRPr="00A21916">
        <w:t xml:space="preserve"> in the Filter Options panel.</w:t>
      </w:r>
    </w:p>
    <w:p w14:paraId="57BBF81A" w14:textId="77777777" w:rsidR="007E4A77" w:rsidRPr="00A21916" w:rsidRDefault="007E4A77" w:rsidP="007E4A77">
      <w:pPr>
        <w:pStyle w:val="NumberedList1Bullet1"/>
      </w:pPr>
      <w:r w:rsidRPr="00A21916">
        <w:t>Navigate to a different tab and re-select the Issues tab.</w:t>
      </w:r>
    </w:p>
    <w:p w14:paraId="6129F51B" w14:textId="77777777" w:rsidR="007E4A77" w:rsidRDefault="007E4A77" w:rsidP="007E4A77">
      <w:r w:rsidRPr="00D21CC3">
        <w:rPr>
          <w:noProof/>
        </w:rPr>
        <w:lastRenderedPageBreak/>
        <w:drawing>
          <wp:inline distT="0" distB="0" distL="0" distR="0" wp14:anchorId="19ADD375" wp14:editId="3C95F94F">
            <wp:extent cx="5943600" cy="2875688"/>
            <wp:effectExtent l="0" t="0" r="0" b="1270"/>
            <wp:docPr id="15938052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05229" name="Picture 1" descr="A screenshot of a computer&#10;&#10;Description automatically generated"/>
                    <pic:cNvPicPr/>
                  </pic:nvPicPr>
                  <pic:blipFill>
                    <a:blip r:embed="rId63"/>
                    <a:stretch>
                      <a:fillRect/>
                    </a:stretch>
                  </pic:blipFill>
                  <pic:spPr>
                    <a:xfrm>
                      <a:off x="0" y="0"/>
                      <a:ext cx="5962330" cy="2884750"/>
                    </a:xfrm>
                    <a:prstGeom prst="rect">
                      <a:avLst/>
                    </a:prstGeom>
                  </pic:spPr>
                </pic:pic>
              </a:graphicData>
            </a:graphic>
          </wp:inline>
        </w:drawing>
      </w:r>
    </w:p>
    <w:p w14:paraId="21ACE9B9" w14:textId="77777777" w:rsidR="007E4A77" w:rsidRPr="00A21916" w:rsidRDefault="007E4A77" w:rsidP="007E4A77">
      <w:pPr>
        <w:pStyle w:val="NumberedList1"/>
        <w:numPr>
          <w:ilvl w:val="0"/>
          <w:numId w:val="29"/>
        </w:numPr>
      </w:pPr>
      <w:r w:rsidRPr="00A21916">
        <w:t>Once a filter is applied, the view can be saved for easy reference later.</w:t>
      </w:r>
      <w:r>
        <w:t xml:space="preserve"> </w:t>
      </w:r>
      <w:r w:rsidRPr="00A21916">
        <w:t>Select</w:t>
      </w:r>
      <w:r>
        <w:t xml:space="preserve"> </w:t>
      </w:r>
      <w:r w:rsidRPr="00DB72C9">
        <w:rPr>
          <w:rStyle w:val="CommandBold"/>
        </w:rPr>
        <w:t>Save View</w:t>
      </w:r>
      <w:r w:rsidRPr="00A21916">
        <w:t>.</w:t>
      </w:r>
    </w:p>
    <w:p w14:paraId="018F1AAE" w14:textId="77777777" w:rsidR="007E4A77" w:rsidRDefault="007E4A77" w:rsidP="007E4A77">
      <w:r w:rsidRPr="00A431F4">
        <w:rPr>
          <w:noProof/>
        </w:rPr>
        <w:drawing>
          <wp:inline distT="0" distB="0" distL="0" distR="0" wp14:anchorId="608A2251" wp14:editId="2E53565E">
            <wp:extent cx="5810250" cy="2819816"/>
            <wp:effectExtent l="0" t="0" r="0" b="0"/>
            <wp:docPr id="14467025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02591" name="Picture 1" descr="A screenshot of a computer&#10;&#10;Description automatically generated"/>
                    <pic:cNvPicPr/>
                  </pic:nvPicPr>
                  <pic:blipFill>
                    <a:blip r:embed="rId64"/>
                    <a:stretch>
                      <a:fillRect/>
                    </a:stretch>
                  </pic:blipFill>
                  <pic:spPr>
                    <a:xfrm>
                      <a:off x="0" y="0"/>
                      <a:ext cx="5841913" cy="2835182"/>
                    </a:xfrm>
                    <a:prstGeom prst="rect">
                      <a:avLst/>
                    </a:prstGeom>
                  </pic:spPr>
                </pic:pic>
              </a:graphicData>
            </a:graphic>
          </wp:inline>
        </w:drawing>
      </w:r>
    </w:p>
    <w:p w14:paraId="69FF28BA" w14:textId="77777777" w:rsidR="007E4A77" w:rsidRPr="00A21916" w:rsidRDefault="007E4A77" w:rsidP="007E4A77">
      <w:pPr>
        <w:pStyle w:val="NumberedList1"/>
        <w:numPr>
          <w:ilvl w:val="0"/>
          <w:numId w:val="29"/>
        </w:numPr>
      </w:pPr>
      <w:r w:rsidRPr="00A21916">
        <w:t>A Save Filter View pop-up displays to enter a view name.</w:t>
      </w:r>
      <w:r>
        <w:t xml:space="preserve"> </w:t>
      </w:r>
      <w:r w:rsidRPr="00A21916">
        <w:t xml:space="preserve">Key in the desired view name and select </w:t>
      </w:r>
      <w:r w:rsidRPr="00DB72C9">
        <w:rPr>
          <w:rStyle w:val="CommandBold"/>
        </w:rPr>
        <w:t>Save View</w:t>
      </w:r>
      <w:r w:rsidRPr="00A21916">
        <w:t>.</w:t>
      </w:r>
      <w:r>
        <w:t xml:space="preserve"> </w:t>
      </w:r>
      <w:r w:rsidRPr="00A21916">
        <w:t xml:space="preserve">To close the pop-up without saving a view, select </w:t>
      </w:r>
      <w:r w:rsidRPr="00DB72C9">
        <w:rPr>
          <w:rStyle w:val="CommandBold"/>
        </w:rPr>
        <w:t>Cancel</w:t>
      </w:r>
      <w:r w:rsidRPr="00A21916">
        <w:t>.</w:t>
      </w:r>
    </w:p>
    <w:p w14:paraId="7CCA4527" w14:textId="77777777" w:rsidR="007E4A77" w:rsidRDefault="007E4A77" w:rsidP="007E4A77">
      <w:r w:rsidRPr="00112C6A">
        <w:rPr>
          <w:noProof/>
        </w:rPr>
        <w:lastRenderedPageBreak/>
        <w:drawing>
          <wp:inline distT="0" distB="0" distL="0" distR="0" wp14:anchorId="4E251EED" wp14:editId="01204E95">
            <wp:extent cx="5857875" cy="2829563"/>
            <wp:effectExtent l="0" t="0" r="0" b="8890"/>
            <wp:docPr id="1875237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37336" name="Picture 1" descr="A screenshot of a computer&#10;&#10;Description automatically generated"/>
                    <pic:cNvPicPr/>
                  </pic:nvPicPr>
                  <pic:blipFill>
                    <a:blip r:embed="rId65"/>
                    <a:stretch>
                      <a:fillRect/>
                    </a:stretch>
                  </pic:blipFill>
                  <pic:spPr>
                    <a:xfrm>
                      <a:off x="0" y="0"/>
                      <a:ext cx="5874578" cy="2837631"/>
                    </a:xfrm>
                    <a:prstGeom prst="rect">
                      <a:avLst/>
                    </a:prstGeom>
                  </pic:spPr>
                </pic:pic>
              </a:graphicData>
            </a:graphic>
          </wp:inline>
        </w:drawing>
      </w:r>
    </w:p>
    <w:p w14:paraId="76CBEFD0" w14:textId="77777777" w:rsidR="007E4A77" w:rsidRPr="00A21916" w:rsidRDefault="007E4A77" w:rsidP="007E4A77">
      <w:pPr>
        <w:pStyle w:val="NumberedList1"/>
        <w:numPr>
          <w:ilvl w:val="0"/>
          <w:numId w:val="29"/>
        </w:numPr>
      </w:pPr>
      <w:r w:rsidRPr="00A21916">
        <w:t xml:space="preserve">A green snack bar message displays indicating the view </w:t>
      </w:r>
      <w:r>
        <w:t>was</w:t>
      </w:r>
      <w:r w:rsidRPr="00A21916">
        <w:t xml:space="preserve"> successfully saved.</w:t>
      </w:r>
      <w:r>
        <w:t xml:space="preserve"> </w:t>
      </w:r>
      <w:r w:rsidRPr="00A21916">
        <w:t xml:space="preserve">Select </w:t>
      </w:r>
      <w:r w:rsidRPr="00DB72C9">
        <w:rPr>
          <w:rStyle w:val="CommandBold"/>
        </w:rPr>
        <w:t>Close</w:t>
      </w:r>
      <w:r w:rsidRPr="00A21916">
        <w:rPr>
          <w:b/>
          <w:bCs/>
        </w:rPr>
        <w:t xml:space="preserve"> </w:t>
      </w:r>
      <w:r w:rsidRPr="00A21916">
        <w:t>to close the Save Filter View pop-up.</w:t>
      </w:r>
    </w:p>
    <w:p w14:paraId="08BBE824" w14:textId="77777777" w:rsidR="007E4A77" w:rsidRDefault="007E4A77" w:rsidP="007E4A77">
      <w:r w:rsidRPr="00621CE1">
        <w:rPr>
          <w:noProof/>
        </w:rPr>
        <w:drawing>
          <wp:inline distT="0" distB="0" distL="0" distR="0" wp14:anchorId="4F734D7F" wp14:editId="1570D0CA">
            <wp:extent cx="5810250" cy="2816934"/>
            <wp:effectExtent l="0" t="0" r="0" b="2540"/>
            <wp:docPr id="1199139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9164" name="Picture 1" descr="A screenshot of a computer&#10;&#10;Description automatically generated"/>
                    <pic:cNvPicPr/>
                  </pic:nvPicPr>
                  <pic:blipFill>
                    <a:blip r:embed="rId66"/>
                    <a:stretch>
                      <a:fillRect/>
                    </a:stretch>
                  </pic:blipFill>
                  <pic:spPr>
                    <a:xfrm>
                      <a:off x="0" y="0"/>
                      <a:ext cx="5827341" cy="2825220"/>
                    </a:xfrm>
                    <a:prstGeom prst="rect">
                      <a:avLst/>
                    </a:prstGeom>
                  </pic:spPr>
                </pic:pic>
              </a:graphicData>
            </a:graphic>
          </wp:inline>
        </w:drawing>
      </w:r>
    </w:p>
    <w:p w14:paraId="2BC55E02" w14:textId="77777777" w:rsidR="007E4A77" w:rsidRPr="00A21916" w:rsidRDefault="007E4A77" w:rsidP="007E4A77">
      <w:pPr>
        <w:pStyle w:val="NumberedList1"/>
        <w:numPr>
          <w:ilvl w:val="0"/>
          <w:numId w:val="29"/>
        </w:numPr>
      </w:pPr>
      <w:r w:rsidRPr="00A21916">
        <w:t>The view name entered in the pop-up displays to the right of the screen.</w:t>
      </w:r>
    </w:p>
    <w:p w14:paraId="4DB43DA8" w14:textId="77777777" w:rsidR="007E4A77" w:rsidRDefault="007E4A77" w:rsidP="007E4A77">
      <w:r w:rsidRPr="00B16449">
        <w:rPr>
          <w:noProof/>
        </w:rPr>
        <w:lastRenderedPageBreak/>
        <w:drawing>
          <wp:inline distT="0" distB="0" distL="0" distR="0" wp14:anchorId="2406978C" wp14:editId="2BF0983F">
            <wp:extent cx="5876925" cy="2852757"/>
            <wp:effectExtent l="0" t="0" r="0" b="5080"/>
            <wp:docPr id="10702732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73248" name="Picture 1" descr="A screenshot of a computer&#10;&#10;Description automatically generated"/>
                    <pic:cNvPicPr/>
                  </pic:nvPicPr>
                  <pic:blipFill>
                    <a:blip r:embed="rId67"/>
                    <a:stretch>
                      <a:fillRect/>
                    </a:stretch>
                  </pic:blipFill>
                  <pic:spPr>
                    <a:xfrm>
                      <a:off x="0" y="0"/>
                      <a:ext cx="5894096" cy="2861092"/>
                    </a:xfrm>
                    <a:prstGeom prst="rect">
                      <a:avLst/>
                    </a:prstGeom>
                  </pic:spPr>
                </pic:pic>
              </a:graphicData>
            </a:graphic>
          </wp:inline>
        </w:drawing>
      </w:r>
    </w:p>
    <w:p w14:paraId="16AE2216" w14:textId="77777777" w:rsidR="007E4A77" w:rsidRPr="00A21916" w:rsidRDefault="007E4A77" w:rsidP="007E4A77">
      <w:pPr>
        <w:pStyle w:val="NumberedList1"/>
        <w:numPr>
          <w:ilvl w:val="0"/>
          <w:numId w:val="29"/>
        </w:numPr>
        <w:rPr>
          <w:sz w:val="18"/>
          <w:szCs w:val="14"/>
        </w:rPr>
      </w:pPr>
      <w:r w:rsidRPr="00A21916">
        <w:t xml:space="preserve">To see a list of saved views, select </w:t>
      </w:r>
      <w:r w:rsidRPr="00DB72C9">
        <w:rPr>
          <w:rStyle w:val="CommandBold"/>
        </w:rPr>
        <w:t>View</w:t>
      </w:r>
      <w:r w:rsidRPr="00A21916">
        <w:t>. A ‘SELECT A FILTER VIEW TO APPLY’ pop-up displays. The following information displays in the pop-up:</w:t>
      </w:r>
    </w:p>
    <w:p w14:paraId="315E677B" w14:textId="77777777" w:rsidR="007E4A77" w:rsidRPr="00A21916" w:rsidRDefault="007E4A77" w:rsidP="007E4A77">
      <w:pPr>
        <w:pStyle w:val="NumberedList1Bullet1"/>
      </w:pPr>
      <w:r w:rsidRPr="00A21916">
        <w:t>View Name</w:t>
      </w:r>
    </w:p>
    <w:p w14:paraId="0DB4AA16" w14:textId="77777777" w:rsidR="007E4A77" w:rsidRPr="00A21916" w:rsidRDefault="007E4A77" w:rsidP="007E4A77">
      <w:pPr>
        <w:pStyle w:val="NumberedList1Bullet1"/>
      </w:pPr>
      <w:r w:rsidRPr="00A21916">
        <w:t>Created Date and Time</w:t>
      </w:r>
    </w:p>
    <w:p w14:paraId="66EDBDA5" w14:textId="77777777" w:rsidR="007E4A77" w:rsidRPr="00A21916" w:rsidRDefault="007E4A77" w:rsidP="007E4A77">
      <w:pPr>
        <w:pStyle w:val="NumberedList1Bullet1"/>
      </w:pPr>
      <w:r w:rsidRPr="00A21916">
        <w:t>Delete Column</w:t>
      </w:r>
    </w:p>
    <w:p w14:paraId="499150DC" w14:textId="77777777" w:rsidR="007E4A77" w:rsidRDefault="007E4A77" w:rsidP="007E4A77">
      <w:r w:rsidRPr="00611A14">
        <w:rPr>
          <w:noProof/>
        </w:rPr>
        <w:drawing>
          <wp:inline distT="0" distB="0" distL="0" distR="0" wp14:anchorId="480D802E" wp14:editId="48FB2FA4">
            <wp:extent cx="5829300" cy="2820387"/>
            <wp:effectExtent l="0" t="0" r="0" b="0"/>
            <wp:docPr id="14106781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78133" name="Picture 1" descr="A screenshot of a computer&#10;&#10;Description automatically generated"/>
                    <pic:cNvPicPr/>
                  </pic:nvPicPr>
                  <pic:blipFill>
                    <a:blip r:embed="rId68"/>
                    <a:stretch>
                      <a:fillRect/>
                    </a:stretch>
                  </pic:blipFill>
                  <pic:spPr>
                    <a:xfrm>
                      <a:off x="0" y="0"/>
                      <a:ext cx="5852323" cy="2831526"/>
                    </a:xfrm>
                    <a:prstGeom prst="rect">
                      <a:avLst/>
                    </a:prstGeom>
                  </pic:spPr>
                </pic:pic>
              </a:graphicData>
            </a:graphic>
          </wp:inline>
        </w:drawing>
      </w:r>
    </w:p>
    <w:p w14:paraId="66D7F3AB" w14:textId="77777777" w:rsidR="007E4A77" w:rsidRPr="00A21916" w:rsidRDefault="007E4A77" w:rsidP="007E4A77">
      <w:pPr>
        <w:pStyle w:val="NumberedList1"/>
        <w:numPr>
          <w:ilvl w:val="0"/>
          <w:numId w:val="29"/>
        </w:numPr>
      </w:pPr>
      <w:r w:rsidRPr="00A21916">
        <w:t>Click on the blue view name in the ‘SELECT A FILTER VIEW TO APPLY’ pop-up to easily filter the open and resolved lists based on the selected views filter criteria.</w:t>
      </w:r>
      <w:r>
        <w:t xml:space="preserve"> </w:t>
      </w:r>
      <w:r w:rsidRPr="00A21916">
        <w:t xml:space="preserve">When the view is selected: </w:t>
      </w:r>
    </w:p>
    <w:p w14:paraId="05ABC89B" w14:textId="77777777" w:rsidR="007E4A77" w:rsidRPr="00A21916" w:rsidRDefault="007E4A77" w:rsidP="007E4A77">
      <w:pPr>
        <w:pStyle w:val="NumberedList1Bullet1"/>
      </w:pPr>
      <w:r w:rsidRPr="00A21916">
        <w:t>The pop-up closes.</w:t>
      </w:r>
    </w:p>
    <w:p w14:paraId="2A3BA1D9" w14:textId="77777777" w:rsidR="007E4A77" w:rsidRPr="00A21916" w:rsidRDefault="007E4A77" w:rsidP="007E4A77">
      <w:pPr>
        <w:pStyle w:val="NumberedList1Bullet1"/>
      </w:pPr>
      <w:r w:rsidRPr="00A21916">
        <w:t>The filter is applied.</w:t>
      </w:r>
    </w:p>
    <w:p w14:paraId="4CBCDCDF" w14:textId="77777777" w:rsidR="007E4A77" w:rsidRPr="00A21916" w:rsidRDefault="007E4A77" w:rsidP="007E4A77">
      <w:pPr>
        <w:pStyle w:val="NumberedList1Bullet1"/>
      </w:pPr>
      <w:r w:rsidRPr="00A21916">
        <w:t>The filter pills display.</w:t>
      </w:r>
    </w:p>
    <w:p w14:paraId="04722517" w14:textId="77777777" w:rsidR="007E4A77" w:rsidRPr="00A21916" w:rsidRDefault="007E4A77" w:rsidP="007E4A77">
      <w:pPr>
        <w:pStyle w:val="NumberedList1Bullet1"/>
      </w:pPr>
      <w:r w:rsidRPr="00A21916">
        <w:lastRenderedPageBreak/>
        <w:t>The view name displays to the right of the screen.</w:t>
      </w:r>
    </w:p>
    <w:p w14:paraId="2A05A12C" w14:textId="77777777" w:rsidR="007E4A77" w:rsidRDefault="007E4A77" w:rsidP="007E4A77">
      <w:r w:rsidRPr="00A74E25">
        <w:rPr>
          <w:noProof/>
        </w:rPr>
        <w:drawing>
          <wp:inline distT="0" distB="0" distL="0" distR="0" wp14:anchorId="675F72A1" wp14:editId="53BD7257">
            <wp:extent cx="5953125" cy="2890927"/>
            <wp:effectExtent l="0" t="0" r="0" b="5080"/>
            <wp:docPr id="1391560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0683" name="Picture 1" descr="A screenshot of a computer&#10;&#10;Description automatically generated"/>
                    <pic:cNvPicPr/>
                  </pic:nvPicPr>
                  <pic:blipFill>
                    <a:blip r:embed="rId69"/>
                    <a:stretch>
                      <a:fillRect/>
                    </a:stretch>
                  </pic:blipFill>
                  <pic:spPr>
                    <a:xfrm>
                      <a:off x="0" y="0"/>
                      <a:ext cx="5965480" cy="2896927"/>
                    </a:xfrm>
                    <a:prstGeom prst="rect">
                      <a:avLst/>
                    </a:prstGeom>
                  </pic:spPr>
                </pic:pic>
              </a:graphicData>
            </a:graphic>
          </wp:inline>
        </w:drawing>
      </w:r>
    </w:p>
    <w:p w14:paraId="3504E934" w14:textId="77777777" w:rsidR="007E4A77" w:rsidRPr="006050A0" w:rsidRDefault="007E4A77" w:rsidP="007E4A77">
      <w:pPr>
        <w:pStyle w:val="NumberedList1"/>
        <w:numPr>
          <w:ilvl w:val="0"/>
          <w:numId w:val="29"/>
        </w:numPr>
      </w:pPr>
      <w:r w:rsidRPr="006050A0">
        <w:t>To delete a saved view:</w:t>
      </w:r>
    </w:p>
    <w:p w14:paraId="18735007" w14:textId="77777777" w:rsidR="007E4A77" w:rsidRPr="006050A0" w:rsidRDefault="007E4A77" w:rsidP="007E4A77">
      <w:pPr>
        <w:pStyle w:val="NumberedList1Bullet1"/>
      </w:pPr>
      <w:r w:rsidRPr="006050A0">
        <w:t xml:space="preserve">Click </w:t>
      </w:r>
      <w:r w:rsidRPr="00DB72C9">
        <w:rPr>
          <w:rStyle w:val="CommandBold"/>
        </w:rPr>
        <w:t>View</w:t>
      </w:r>
      <w:r w:rsidRPr="006050A0">
        <w:t>.</w:t>
      </w:r>
      <w:r>
        <w:t xml:space="preserve"> </w:t>
      </w:r>
    </w:p>
    <w:p w14:paraId="1AD1D1BF" w14:textId="77777777" w:rsidR="007E4A77" w:rsidRPr="006050A0" w:rsidRDefault="007E4A77" w:rsidP="007E4A77">
      <w:pPr>
        <w:pStyle w:val="NumberedList1Bullet1"/>
      </w:pPr>
      <w:r w:rsidRPr="006050A0">
        <w:t>In the ‘SELECT A FILTER VIEW TO APPLY’ pop-up, select the blue trash can.</w:t>
      </w:r>
      <w:r>
        <w:t xml:space="preserve"> </w:t>
      </w:r>
    </w:p>
    <w:p w14:paraId="7E683E83" w14:textId="77777777" w:rsidR="007E4A77" w:rsidRPr="006050A0" w:rsidRDefault="007E4A77" w:rsidP="007E4A77">
      <w:pPr>
        <w:pStyle w:val="NumberedList1Bullet1"/>
      </w:pPr>
      <w:r w:rsidRPr="006050A0">
        <w:t xml:space="preserve">A green snack bar displays indicating that the view </w:t>
      </w:r>
      <w:r>
        <w:t>was</w:t>
      </w:r>
      <w:r w:rsidRPr="006050A0">
        <w:t xml:space="preserve"> successfully deleted</w:t>
      </w:r>
      <w:r>
        <w:t>.</w:t>
      </w:r>
    </w:p>
    <w:p w14:paraId="0033154A" w14:textId="77777777" w:rsidR="007E4A77" w:rsidRPr="00F1246E" w:rsidRDefault="007E4A77" w:rsidP="007E4A77">
      <w:pPr>
        <w:pStyle w:val="NumberedList1Bullet1"/>
      </w:pPr>
      <w:r w:rsidRPr="00F1246E">
        <w:t>The view name no longer displays in the pop-up.</w:t>
      </w:r>
      <w:r>
        <w:t xml:space="preserve"> </w:t>
      </w:r>
    </w:p>
    <w:p w14:paraId="42C4685D" w14:textId="77777777" w:rsidR="007E4A77" w:rsidRPr="00F1246E" w:rsidRDefault="007E4A77" w:rsidP="007E4A77">
      <w:pPr>
        <w:pStyle w:val="NumberedList1Bullet1"/>
      </w:pPr>
      <w:r w:rsidRPr="00F1246E">
        <w:t xml:space="preserve">Select </w:t>
      </w:r>
      <w:r w:rsidRPr="00B52895">
        <w:rPr>
          <w:rStyle w:val="CommandBold"/>
        </w:rPr>
        <w:t>Close</w:t>
      </w:r>
      <w:r w:rsidRPr="00F1246E">
        <w:t xml:space="preserve"> to close the pop-up.</w:t>
      </w:r>
      <w:r>
        <w:t xml:space="preserve"> </w:t>
      </w:r>
    </w:p>
    <w:p w14:paraId="03E47F46" w14:textId="77777777" w:rsidR="007E4A77" w:rsidRDefault="007E4A77" w:rsidP="007E4A77">
      <w:r w:rsidRPr="005714E3">
        <w:rPr>
          <w:noProof/>
        </w:rPr>
        <w:drawing>
          <wp:inline distT="0" distB="0" distL="0" distR="0" wp14:anchorId="25D84401" wp14:editId="74B5B061">
            <wp:extent cx="6057900" cy="2930389"/>
            <wp:effectExtent l="0" t="0" r="0" b="3810"/>
            <wp:docPr id="231295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95901" name="Picture 1" descr="A screenshot of a computer&#10;&#10;Description automatically generated"/>
                    <pic:cNvPicPr/>
                  </pic:nvPicPr>
                  <pic:blipFill>
                    <a:blip r:embed="rId70"/>
                    <a:stretch>
                      <a:fillRect/>
                    </a:stretch>
                  </pic:blipFill>
                  <pic:spPr>
                    <a:xfrm>
                      <a:off x="0" y="0"/>
                      <a:ext cx="6072160" cy="2937287"/>
                    </a:xfrm>
                    <a:prstGeom prst="rect">
                      <a:avLst/>
                    </a:prstGeom>
                  </pic:spPr>
                </pic:pic>
              </a:graphicData>
            </a:graphic>
          </wp:inline>
        </w:drawing>
      </w:r>
    </w:p>
    <w:p w14:paraId="6FF346DE" w14:textId="77777777" w:rsidR="007E4A77" w:rsidRDefault="007E4A77" w:rsidP="007E4A77">
      <w:pPr>
        <w:pStyle w:val="Heading1"/>
      </w:pPr>
      <w:bookmarkStart w:id="48" w:name="_Toc166243725"/>
      <w:r>
        <w:lastRenderedPageBreak/>
        <w:t>Resolving SCANNER User Issues on the Issues Tab</w:t>
      </w:r>
      <w:bookmarkEnd w:id="48"/>
    </w:p>
    <w:p w14:paraId="62F29374" w14:textId="77777777" w:rsidR="007E4A77" w:rsidRPr="005C08EC" w:rsidRDefault="007E4A77" w:rsidP="007E4A77">
      <w:pPr>
        <w:rPr>
          <w:szCs w:val="18"/>
        </w:rPr>
      </w:pPr>
      <w:r w:rsidRPr="00A97B30">
        <w:rPr>
          <w:szCs w:val="18"/>
        </w:rPr>
        <w:t xml:space="preserve">The below table outlines the steps that can be taken to resolve </w:t>
      </w:r>
      <w:r>
        <w:rPr>
          <w:szCs w:val="18"/>
        </w:rPr>
        <w:t>SCANNER</w:t>
      </w:r>
      <w:r w:rsidRPr="00A97B30">
        <w:rPr>
          <w:szCs w:val="18"/>
        </w:rPr>
        <w:t xml:space="preserve"> User issues.</w:t>
      </w:r>
      <w:r>
        <w:rPr>
          <w:szCs w:val="18"/>
        </w:rPr>
        <w:t xml:space="preserve"> </w:t>
      </w:r>
      <w:r w:rsidRPr="005C08EC">
        <w:rPr>
          <w:szCs w:val="18"/>
        </w:rPr>
        <w:t xml:space="preserve">Note that CSA </w:t>
      </w:r>
      <w:r>
        <w:t>number</w:t>
      </w:r>
      <w:r w:rsidRPr="005C08EC">
        <w:rPr>
          <w:szCs w:val="18"/>
        </w:rPr>
        <w:t>, User ID, and User Type issues have multiple options in the Steps to Resolve.</w:t>
      </w:r>
      <w:r>
        <w:rPr>
          <w:szCs w:val="18"/>
        </w:rPr>
        <w:t xml:space="preserve"> </w:t>
      </w:r>
      <w:r w:rsidRPr="005C08EC">
        <w:rPr>
          <w:szCs w:val="18"/>
        </w:rPr>
        <w:t>It</w:t>
      </w:r>
      <w:r>
        <w:rPr>
          <w:szCs w:val="18"/>
        </w:rPr>
        <w:t xml:space="preserve"> i</w:t>
      </w:r>
      <w:r w:rsidRPr="005C08EC">
        <w:rPr>
          <w:szCs w:val="18"/>
        </w:rPr>
        <w:t>s important to review each scenario carefully for the corresponding issue and follow the appropriate steps as outlined in the table below.</w:t>
      </w:r>
    </w:p>
    <w:p w14:paraId="0F0FBD0F" w14:textId="77777777" w:rsidR="007E4A77" w:rsidRPr="005C08EC" w:rsidRDefault="007E4A77" w:rsidP="007E4A77">
      <w:pPr>
        <w:spacing w:before="100" w:after="200" w:line="276" w:lineRule="auto"/>
        <w:rPr>
          <w:szCs w:val="18"/>
        </w:rPr>
      </w:pPr>
      <w:r w:rsidRPr="005C08EC">
        <w:rPr>
          <w:szCs w:val="18"/>
        </w:rPr>
        <w:t>Some issues will auto-resolve if the conditions that generated the issue no longer exist.</w:t>
      </w:r>
      <w:r>
        <w:rPr>
          <w:szCs w:val="18"/>
        </w:rPr>
        <w:t xml:space="preserve"> </w:t>
      </w:r>
      <w:r w:rsidRPr="005C08EC">
        <w:rPr>
          <w:szCs w:val="18"/>
        </w:rPr>
        <w:t>For example, if CSA or User IDs are updated in CDAS so that they are active/valid, or if CSAs and User IDs are made eligible in CDAS at the station.</w:t>
      </w:r>
      <w:r>
        <w:rPr>
          <w:szCs w:val="18"/>
        </w:rPr>
        <w:t xml:space="preserve"> </w:t>
      </w:r>
      <w:r w:rsidRPr="005C08EC">
        <w:rPr>
          <w:szCs w:val="18"/>
        </w:rPr>
        <w:t>In these scenarios, a green snack bar display</w:t>
      </w:r>
      <w:r>
        <w:rPr>
          <w:szCs w:val="18"/>
        </w:rPr>
        <w:t>s</w:t>
      </w:r>
      <w:r w:rsidRPr="005C08EC">
        <w:rPr>
          <w:szCs w:val="18"/>
        </w:rPr>
        <w:t xml:space="preserve"> when the issue is selected indicating that the conditions that generated the issue no longer exist and the issue</w:t>
      </w:r>
      <w:r>
        <w:rPr>
          <w:szCs w:val="18"/>
        </w:rPr>
        <w:t xml:space="preserve"> </w:t>
      </w:r>
      <w:r w:rsidRPr="005C08EC">
        <w:rPr>
          <w:szCs w:val="18"/>
        </w:rPr>
        <w:t>just need</w:t>
      </w:r>
      <w:r>
        <w:rPr>
          <w:szCs w:val="18"/>
        </w:rPr>
        <w:t>s</w:t>
      </w:r>
      <w:r w:rsidRPr="005C08EC">
        <w:rPr>
          <w:szCs w:val="18"/>
        </w:rPr>
        <w:t xml:space="preserve"> acknowledged and processed.</w:t>
      </w:r>
      <w:r>
        <w:rPr>
          <w:szCs w:val="18"/>
        </w:rPr>
        <w:t xml:space="preserve"> </w:t>
      </w:r>
      <w:r w:rsidRPr="005C08EC">
        <w:rPr>
          <w:szCs w:val="18"/>
        </w:rPr>
        <w:t>The Other reason for edit is applied to these issues and Auto-Resolved displays as justification.</w:t>
      </w:r>
      <w:r>
        <w:rPr>
          <w:szCs w:val="18"/>
        </w:rPr>
        <w:t xml:space="preserve"> </w:t>
      </w:r>
      <w:r w:rsidRPr="005C08EC">
        <w:rPr>
          <w:szCs w:val="18"/>
        </w:rPr>
        <w:t xml:space="preserve"> </w:t>
      </w:r>
    </w:p>
    <w:p w14:paraId="69D49BD9" w14:textId="77777777" w:rsidR="007E4A77" w:rsidRPr="005C08EC" w:rsidRDefault="007E4A77" w:rsidP="007E4A77">
      <w:pPr>
        <w:spacing w:before="100" w:after="200" w:line="276" w:lineRule="auto"/>
        <w:rPr>
          <w:szCs w:val="18"/>
        </w:rPr>
      </w:pPr>
      <w:r w:rsidRPr="005C08EC">
        <w:rPr>
          <w:szCs w:val="18"/>
        </w:rPr>
        <w:t>The Steps to Resolve</w:t>
      </w:r>
      <w:r>
        <w:rPr>
          <w:szCs w:val="18"/>
        </w:rPr>
        <w:t xml:space="preserve"> </w:t>
      </w:r>
      <w:r w:rsidRPr="005C08EC">
        <w:rPr>
          <w:szCs w:val="18"/>
        </w:rPr>
        <w:t>appear as a scrollable list when viewing an issue on the Issues tab in the P&amp;D Portal UI.</w:t>
      </w:r>
      <w:r>
        <w:rPr>
          <w:szCs w:val="18"/>
        </w:rPr>
        <w:t xml:space="preserve"> </w:t>
      </w:r>
      <w:r w:rsidRPr="005C08EC">
        <w:rPr>
          <w:szCs w:val="18"/>
        </w:rPr>
        <w:t xml:space="preserve"> </w:t>
      </w:r>
    </w:p>
    <w:p w14:paraId="1C6BC4E7" w14:textId="77777777" w:rsidR="007E4A77" w:rsidRDefault="007E4A77" w:rsidP="007E4A77">
      <w:pPr>
        <w:pStyle w:val="NoteImportant"/>
      </w:pPr>
      <w:r w:rsidRPr="001F5538">
        <w:rPr>
          <w:b/>
          <w:bCs/>
        </w:rPr>
        <w:t>Important</w:t>
      </w:r>
      <w:r w:rsidRPr="001F5538">
        <w:t>:</w:t>
      </w:r>
      <w:r>
        <w:t xml:space="preserve"> </w:t>
      </w:r>
      <w:r w:rsidRPr="00A97B30">
        <w:t xml:space="preserve">An issue cannot be resolved until the end of the day </w:t>
      </w:r>
      <w:r>
        <w:t>is</w:t>
      </w:r>
      <w:r w:rsidRPr="00A97B30">
        <w:t xml:space="preserve"> performed on the scanner.</w:t>
      </w:r>
    </w:p>
    <w:p w14:paraId="6D6D8910" w14:textId="77777777" w:rsidR="007E4A77" w:rsidRDefault="007E4A77" w:rsidP="007E4A77">
      <w:pPr>
        <w:spacing w:after="0"/>
        <w:ind w:left="0"/>
        <w:rPr>
          <w:b/>
          <w:bCs/>
        </w:rPr>
      </w:pPr>
      <w:r>
        <w:rPr>
          <w:b/>
          <w:bCs/>
        </w:rPr>
        <w:br w:type="page"/>
      </w:r>
    </w:p>
    <w:tbl>
      <w:tblPr>
        <w:tblStyle w:val="TableGrid"/>
        <w:tblW w:w="0" w:type="auto"/>
        <w:tblInd w:w="360" w:type="dxa"/>
        <w:tblLook w:val="04A0" w:firstRow="1" w:lastRow="0" w:firstColumn="1" w:lastColumn="0" w:noHBand="0" w:noVBand="1"/>
      </w:tblPr>
      <w:tblGrid>
        <w:gridCol w:w="2875"/>
        <w:gridCol w:w="6835"/>
      </w:tblGrid>
      <w:tr w:rsidR="007E4A77" w14:paraId="5964F861" w14:textId="77777777" w:rsidTr="00C109D0">
        <w:tc>
          <w:tcPr>
            <w:tcW w:w="2875" w:type="dxa"/>
          </w:tcPr>
          <w:p w14:paraId="1E301F07" w14:textId="77777777" w:rsidR="007E4A77" w:rsidRDefault="007E4A77" w:rsidP="00C109D0">
            <w:pPr>
              <w:pStyle w:val="TableHeaderText"/>
            </w:pPr>
            <w:r>
              <w:lastRenderedPageBreak/>
              <w:t>Issues</w:t>
            </w:r>
          </w:p>
        </w:tc>
        <w:tc>
          <w:tcPr>
            <w:tcW w:w="6835" w:type="dxa"/>
          </w:tcPr>
          <w:p w14:paraId="37231EE5" w14:textId="77777777" w:rsidR="007E4A77" w:rsidRDefault="007E4A77" w:rsidP="00C109D0">
            <w:pPr>
              <w:pStyle w:val="TableHeaderText"/>
            </w:pPr>
            <w:r>
              <w:t>Steps to Resolve (multiple options exist for some issues)</w:t>
            </w:r>
          </w:p>
        </w:tc>
      </w:tr>
      <w:tr w:rsidR="007E4A77" w14:paraId="24F62D31" w14:textId="77777777" w:rsidTr="00C109D0">
        <w:tc>
          <w:tcPr>
            <w:tcW w:w="2875" w:type="dxa"/>
          </w:tcPr>
          <w:p w14:paraId="11997C21" w14:textId="77777777" w:rsidR="007E4A77" w:rsidRDefault="007E4A77" w:rsidP="00C109D0">
            <w:pPr>
              <w:pStyle w:val="TableText"/>
            </w:pPr>
            <w:r>
              <w:t>CSA Does Not Exist</w:t>
            </w:r>
          </w:p>
        </w:tc>
        <w:tc>
          <w:tcPr>
            <w:tcW w:w="6835" w:type="dxa"/>
          </w:tcPr>
          <w:p w14:paraId="483BBE20" w14:textId="77777777" w:rsidR="007E4A77" w:rsidRDefault="007E4A77" w:rsidP="00C109D0">
            <w:pPr>
              <w:pStyle w:val="TableText"/>
            </w:pPr>
            <w:r>
              <w:t>If the CSA # entered in the scanner is accurate:</w:t>
            </w:r>
          </w:p>
          <w:p w14:paraId="36F9BE0C" w14:textId="77777777" w:rsidR="007E4A77" w:rsidRDefault="007E4A77" w:rsidP="00C109D0">
            <w:pPr>
              <w:pStyle w:val="TableNumber"/>
            </w:pPr>
            <w:r w:rsidRPr="001F5538">
              <w:t>Do not change the CSA #</w:t>
            </w:r>
            <w:r>
              <w:t>.</w:t>
            </w:r>
          </w:p>
          <w:p w14:paraId="25FCA5D5" w14:textId="77777777" w:rsidR="007E4A77" w:rsidRDefault="007E4A77" w:rsidP="00C109D0">
            <w:pPr>
              <w:pStyle w:val="TableNumber"/>
            </w:pPr>
            <w:r w:rsidRPr="001F5538">
              <w:t>Ask station management to update the CSA # in CDAS so that it exists</w:t>
            </w:r>
            <w:r>
              <w:t>.</w:t>
            </w:r>
          </w:p>
          <w:p w14:paraId="68729D31" w14:textId="77777777" w:rsidR="007E4A77" w:rsidRDefault="007E4A77" w:rsidP="00C109D0">
            <w:pPr>
              <w:pStyle w:val="TableNumber"/>
            </w:pPr>
            <w:r w:rsidRPr="001F5538">
              <w:t>Once station management confirms that the CSA # exists in CDAS, select</w:t>
            </w:r>
            <w:r>
              <w:t xml:space="preserve"> </w:t>
            </w:r>
            <w:r w:rsidRPr="00DB72C9">
              <w:rPr>
                <w:rStyle w:val="CommandBold"/>
              </w:rPr>
              <w:t>Refresh Issue</w:t>
            </w:r>
            <w:r>
              <w:t>.</w:t>
            </w:r>
          </w:p>
          <w:p w14:paraId="10053F37" w14:textId="77777777" w:rsidR="007E4A77" w:rsidRPr="001F5538" w:rsidRDefault="007E4A77" w:rsidP="00C109D0">
            <w:pPr>
              <w:pStyle w:val="TableNumber"/>
            </w:pPr>
            <w:r w:rsidRPr="001F5538">
              <w:t>A green confirmation message displays at the top of the screen indicating that the conditions that generated the issue no longer exist</w:t>
            </w:r>
            <w:r>
              <w:t>.</w:t>
            </w:r>
          </w:p>
          <w:p w14:paraId="3456CF5D" w14:textId="77777777" w:rsidR="007E4A77" w:rsidRPr="001F5538" w:rsidRDefault="007E4A77" w:rsidP="00C109D0">
            <w:pPr>
              <w:pStyle w:val="TableNumber"/>
            </w:pPr>
            <w:r w:rsidRPr="001F5538">
              <w:t xml:space="preserve">Select the </w:t>
            </w:r>
            <w:r w:rsidRPr="00DB72C9">
              <w:rPr>
                <w:rStyle w:val="CommandBold"/>
              </w:rPr>
              <w:t>Acknowledged</w:t>
            </w:r>
            <w:r w:rsidRPr="001F5538">
              <w:t xml:space="preserve"> checkbox</w:t>
            </w:r>
            <w:r>
              <w:t>.</w:t>
            </w:r>
          </w:p>
          <w:p w14:paraId="015DE6F9" w14:textId="77777777" w:rsidR="007E4A77" w:rsidRDefault="007E4A77" w:rsidP="00C109D0">
            <w:pPr>
              <w:pStyle w:val="TableNumber"/>
            </w:pPr>
            <w:r w:rsidRPr="001F5538">
              <w:t xml:space="preserve">Select </w:t>
            </w:r>
            <w:r w:rsidRPr="00DB72C9">
              <w:rPr>
                <w:rStyle w:val="CommandBold"/>
              </w:rPr>
              <w:t>Process</w:t>
            </w:r>
            <w:r>
              <w:t>.</w:t>
            </w:r>
          </w:p>
          <w:p w14:paraId="0A729D2D" w14:textId="77777777" w:rsidR="007E4A77" w:rsidRDefault="007E4A77" w:rsidP="00C109D0">
            <w:pPr>
              <w:pStyle w:val="TableNumber"/>
              <w:numPr>
                <w:ilvl w:val="0"/>
                <w:numId w:val="0"/>
              </w:numPr>
              <w:ind w:left="360"/>
            </w:pPr>
          </w:p>
          <w:p w14:paraId="6A047C19" w14:textId="77777777" w:rsidR="007E4A77" w:rsidRDefault="007E4A77" w:rsidP="00C109D0">
            <w:pPr>
              <w:pStyle w:val="TableText"/>
            </w:pPr>
            <w:r w:rsidRPr="001F5538">
              <w:t>If the CSA # entered in the scanner is not accurate:</w:t>
            </w:r>
          </w:p>
          <w:p w14:paraId="4919ABA0" w14:textId="77777777" w:rsidR="007E4A77" w:rsidRDefault="007E4A77" w:rsidP="007E4A77">
            <w:pPr>
              <w:pStyle w:val="TableNumber"/>
              <w:numPr>
                <w:ilvl w:val="0"/>
                <w:numId w:val="32"/>
              </w:numPr>
            </w:pPr>
            <w:r w:rsidRPr="001F5538">
              <w:t>Select the correct CSA # from the CSA #/Name dropdown</w:t>
            </w:r>
            <w:r>
              <w:t>.</w:t>
            </w:r>
          </w:p>
          <w:p w14:paraId="78DA07DE" w14:textId="77777777" w:rsidR="007E4A77" w:rsidRDefault="007E4A77" w:rsidP="007E4A77">
            <w:pPr>
              <w:pStyle w:val="TableNumber"/>
              <w:numPr>
                <w:ilvl w:val="0"/>
                <w:numId w:val="32"/>
              </w:numPr>
            </w:pPr>
            <w:r w:rsidRPr="001F5538">
              <w:t xml:space="preserve">Select the </w:t>
            </w:r>
            <w:r w:rsidRPr="00DB72C9">
              <w:rPr>
                <w:rStyle w:val="CommandBold"/>
              </w:rPr>
              <w:t xml:space="preserve">Acknowledged </w:t>
            </w:r>
            <w:r w:rsidRPr="001F5538">
              <w:t>checkbox</w:t>
            </w:r>
            <w:r>
              <w:t>.</w:t>
            </w:r>
          </w:p>
          <w:p w14:paraId="5F6CBB52" w14:textId="77777777" w:rsidR="007E4A77" w:rsidRDefault="007E4A77" w:rsidP="007E4A77">
            <w:pPr>
              <w:pStyle w:val="TableNumber"/>
              <w:numPr>
                <w:ilvl w:val="0"/>
                <w:numId w:val="32"/>
              </w:numPr>
            </w:pPr>
            <w:r w:rsidRPr="001F5538">
              <w:t xml:space="preserve">Select a </w:t>
            </w:r>
            <w:r w:rsidRPr="00DB72C9">
              <w:rPr>
                <w:rStyle w:val="CommandBold"/>
              </w:rPr>
              <w:t>Reason for Edit</w:t>
            </w:r>
            <w:r w:rsidRPr="001F5538">
              <w:t>.</w:t>
            </w:r>
            <w:r>
              <w:t xml:space="preserve"> </w:t>
            </w:r>
            <w:r w:rsidRPr="001F5538">
              <w:t>If Other</w:t>
            </w:r>
            <w:r>
              <w:t xml:space="preserve"> is</w:t>
            </w:r>
            <w:r w:rsidRPr="001F5538">
              <w:t xml:space="preserve"> selected, enter justification</w:t>
            </w:r>
            <w:r>
              <w:t>.</w:t>
            </w:r>
          </w:p>
          <w:p w14:paraId="695B1360" w14:textId="77777777" w:rsidR="007E4A77" w:rsidRDefault="007E4A77" w:rsidP="007E4A77">
            <w:pPr>
              <w:pStyle w:val="TableNumber"/>
              <w:numPr>
                <w:ilvl w:val="0"/>
                <w:numId w:val="32"/>
              </w:numPr>
            </w:pPr>
            <w:r w:rsidRPr="001F5538">
              <w:t xml:space="preserve">Select </w:t>
            </w:r>
            <w:r w:rsidRPr="00B52895">
              <w:rPr>
                <w:rStyle w:val="CommandBold"/>
              </w:rPr>
              <w:t xml:space="preserve">Ok </w:t>
            </w:r>
            <w:r w:rsidRPr="001F5538">
              <w:t>on Reason for Edit pop-up</w:t>
            </w:r>
            <w:r>
              <w:t>.</w:t>
            </w:r>
          </w:p>
          <w:p w14:paraId="66033ADD" w14:textId="77777777" w:rsidR="007E4A77" w:rsidRPr="001F5538" w:rsidRDefault="007E4A77" w:rsidP="007E4A77">
            <w:pPr>
              <w:pStyle w:val="TableNumber"/>
              <w:numPr>
                <w:ilvl w:val="0"/>
                <w:numId w:val="32"/>
              </w:numPr>
            </w:pPr>
            <w:r w:rsidRPr="001F5538">
              <w:t xml:space="preserve">Select </w:t>
            </w:r>
            <w:r w:rsidRPr="00DB72C9">
              <w:rPr>
                <w:rStyle w:val="CommandBold"/>
              </w:rPr>
              <w:t>Process</w:t>
            </w:r>
            <w:r>
              <w:t>.</w:t>
            </w:r>
          </w:p>
        </w:tc>
      </w:tr>
      <w:tr w:rsidR="007E4A77" w14:paraId="1B1DAA22" w14:textId="77777777" w:rsidTr="00C109D0">
        <w:tc>
          <w:tcPr>
            <w:tcW w:w="2875" w:type="dxa"/>
          </w:tcPr>
          <w:p w14:paraId="133082C7" w14:textId="77777777" w:rsidR="007E4A77" w:rsidRDefault="007E4A77" w:rsidP="00C109D0">
            <w:pPr>
              <w:ind w:left="0"/>
            </w:pPr>
            <w:r>
              <w:t>CSA is Inactive</w:t>
            </w:r>
          </w:p>
        </w:tc>
        <w:tc>
          <w:tcPr>
            <w:tcW w:w="6835" w:type="dxa"/>
          </w:tcPr>
          <w:p w14:paraId="4715B4D4" w14:textId="77777777" w:rsidR="007E4A77" w:rsidRDefault="007E4A77" w:rsidP="00C109D0">
            <w:pPr>
              <w:pStyle w:val="TableText"/>
            </w:pPr>
            <w:r w:rsidRPr="00A97B30">
              <w:t>If the CSA # entered in the scanner is accurate:</w:t>
            </w:r>
          </w:p>
          <w:p w14:paraId="26C70D1F" w14:textId="77777777" w:rsidR="007E4A77" w:rsidRDefault="007E4A77" w:rsidP="007E4A77">
            <w:pPr>
              <w:pStyle w:val="TableNumber"/>
              <w:numPr>
                <w:ilvl w:val="0"/>
                <w:numId w:val="33"/>
              </w:numPr>
            </w:pPr>
            <w:r w:rsidRPr="001F5538">
              <w:t>Do not change the CSA #</w:t>
            </w:r>
            <w:r>
              <w:t>.</w:t>
            </w:r>
          </w:p>
          <w:p w14:paraId="3D4F2B83" w14:textId="77777777" w:rsidR="007E4A77" w:rsidRDefault="007E4A77" w:rsidP="007E4A77">
            <w:pPr>
              <w:pStyle w:val="TableNumber"/>
              <w:numPr>
                <w:ilvl w:val="0"/>
                <w:numId w:val="33"/>
              </w:numPr>
            </w:pPr>
            <w:r w:rsidRPr="001F5538">
              <w:t>Ask station management to update the CSA # in CDAS so that it is active</w:t>
            </w:r>
            <w:r>
              <w:t>.</w:t>
            </w:r>
          </w:p>
          <w:p w14:paraId="214524D9" w14:textId="77777777" w:rsidR="007E4A77" w:rsidRDefault="007E4A77" w:rsidP="007E4A77">
            <w:pPr>
              <w:pStyle w:val="TableNumber"/>
              <w:numPr>
                <w:ilvl w:val="0"/>
                <w:numId w:val="33"/>
              </w:numPr>
            </w:pPr>
            <w:r w:rsidRPr="001F5538">
              <w:t xml:space="preserve">Once station management confirms that the CSA # is active in CDAS, select </w:t>
            </w:r>
            <w:r w:rsidRPr="00DB72C9">
              <w:rPr>
                <w:rStyle w:val="CommandBold"/>
              </w:rPr>
              <w:t>Refresh Issue</w:t>
            </w:r>
            <w:r>
              <w:t>.</w:t>
            </w:r>
          </w:p>
          <w:p w14:paraId="74A34DA7" w14:textId="77777777" w:rsidR="007E4A77" w:rsidRDefault="007E4A77" w:rsidP="007E4A77">
            <w:pPr>
              <w:pStyle w:val="TableNumber"/>
              <w:numPr>
                <w:ilvl w:val="0"/>
                <w:numId w:val="33"/>
              </w:numPr>
            </w:pPr>
            <w:r w:rsidRPr="001F5538">
              <w:t>A green confirmation message displays at the top of the screen indicating that the conditions that generated the issue no longer exist</w:t>
            </w:r>
            <w:r>
              <w:t>.</w:t>
            </w:r>
          </w:p>
          <w:p w14:paraId="37E7020B" w14:textId="77777777" w:rsidR="007E4A77" w:rsidRDefault="007E4A77" w:rsidP="007E4A77">
            <w:pPr>
              <w:pStyle w:val="TableNumber"/>
              <w:numPr>
                <w:ilvl w:val="0"/>
                <w:numId w:val="33"/>
              </w:numPr>
            </w:pPr>
            <w:r w:rsidRPr="001F5538">
              <w:t xml:space="preserve">Select the </w:t>
            </w:r>
            <w:r w:rsidRPr="00DB72C9">
              <w:rPr>
                <w:rStyle w:val="CommandBold"/>
              </w:rPr>
              <w:t>Acknowledged</w:t>
            </w:r>
            <w:r w:rsidRPr="001F5538">
              <w:t xml:space="preserve"> checkbox</w:t>
            </w:r>
            <w:r>
              <w:t>.</w:t>
            </w:r>
          </w:p>
          <w:p w14:paraId="34463BEF" w14:textId="77777777" w:rsidR="007E4A77" w:rsidRDefault="007E4A77" w:rsidP="007E4A77">
            <w:pPr>
              <w:pStyle w:val="TableNumber"/>
              <w:numPr>
                <w:ilvl w:val="0"/>
                <w:numId w:val="33"/>
              </w:numPr>
            </w:pPr>
            <w:r w:rsidRPr="001F5538">
              <w:t xml:space="preserve">Select </w:t>
            </w:r>
            <w:r w:rsidRPr="00DB72C9">
              <w:rPr>
                <w:rStyle w:val="CommandBold"/>
              </w:rPr>
              <w:t>Process</w:t>
            </w:r>
            <w:r>
              <w:t>.</w:t>
            </w:r>
          </w:p>
          <w:p w14:paraId="057614CC" w14:textId="77777777" w:rsidR="007E4A77" w:rsidRDefault="007E4A77" w:rsidP="00C109D0">
            <w:pPr>
              <w:pStyle w:val="TableNumber"/>
              <w:numPr>
                <w:ilvl w:val="0"/>
                <w:numId w:val="0"/>
              </w:numPr>
              <w:ind w:left="360"/>
            </w:pPr>
          </w:p>
          <w:p w14:paraId="1E0888D7" w14:textId="77777777" w:rsidR="007E4A77" w:rsidRDefault="007E4A77" w:rsidP="00C109D0">
            <w:pPr>
              <w:pStyle w:val="TableText"/>
            </w:pPr>
            <w:r w:rsidRPr="001F5538">
              <w:t>If the CSA # entered in the scanner is not accurate:</w:t>
            </w:r>
          </w:p>
          <w:p w14:paraId="48765275" w14:textId="77777777" w:rsidR="007E4A77" w:rsidRDefault="007E4A77" w:rsidP="007E4A77">
            <w:pPr>
              <w:pStyle w:val="TableNumber"/>
              <w:numPr>
                <w:ilvl w:val="0"/>
                <w:numId w:val="34"/>
              </w:numPr>
            </w:pPr>
            <w:r w:rsidRPr="00A97B30">
              <w:t>Select the correct CSA # from the CSA #/Name dropdown</w:t>
            </w:r>
            <w:r>
              <w:t>.</w:t>
            </w:r>
          </w:p>
          <w:p w14:paraId="7E462EBD" w14:textId="77777777" w:rsidR="007E4A77" w:rsidRDefault="007E4A77" w:rsidP="007E4A77">
            <w:pPr>
              <w:pStyle w:val="TableNumber"/>
              <w:numPr>
                <w:ilvl w:val="0"/>
                <w:numId w:val="34"/>
              </w:numPr>
            </w:pPr>
            <w:r w:rsidRPr="001F5538">
              <w:t xml:space="preserve">Select the </w:t>
            </w:r>
            <w:r w:rsidRPr="00DB72C9">
              <w:rPr>
                <w:rStyle w:val="CommandBold"/>
              </w:rPr>
              <w:t>Acknowledged</w:t>
            </w:r>
            <w:r w:rsidRPr="001F5538">
              <w:t xml:space="preserve"> checkbox</w:t>
            </w:r>
            <w:r>
              <w:t>.</w:t>
            </w:r>
          </w:p>
          <w:p w14:paraId="657BF980" w14:textId="77777777" w:rsidR="007E4A77" w:rsidRDefault="007E4A77" w:rsidP="007E4A77">
            <w:pPr>
              <w:pStyle w:val="TableNumber"/>
              <w:numPr>
                <w:ilvl w:val="0"/>
                <w:numId w:val="34"/>
              </w:numPr>
            </w:pPr>
            <w:r w:rsidRPr="001F5538">
              <w:t xml:space="preserve">Select a </w:t>
            </w:r>
            <w:r w:rsidRPr="00DB72C9">
              <w:rPr>
                <w:rStyle w:val="CommandBold"/>
              </w:rPr>
              <w:t>Reason for Edit</w:t>
            </w:r>
            <w:r w:rsidRPr="001F5538">
              <w:t>.</w:t>
            </w:r>
            <w:r>
              <w:t xml:space="preserve"> </w:t>
            </w:r>
            <w:r w:rsidRPr="001F5538">
              <w:t xml:space="preserve">If </w:t>
            </w:r>
            <w:r w:rsidRPr="00DB72C9">
              <w:rPr>
                <w:rStyle w:val="CommandBold"/>
              </w:rPr>
              <w:t>Other</w:t>
            </w:r>
            <w:r>
              <w:t xml:space="preserve"> is</w:t>
            </w:r>
            <w:r w:rsidRPr="001F5538">
              <w:t xml:space="preserve"> selected, enter </w:t>
            </w:r>
            <w:r>
              <w:t xml:space="preserve">a </w:t>
            </w:r>
            <w:r w:rsidRPr="001F5538">
              <w:t>justification</w:t>
            </w:r>
            <w:r>
              <w:t>.</w:t>
            </w:r>
          </w:p>
          <w:p w14:paraId="601F929E" w14:textId="77777777" w:rsidR="007E4A77" w:rsidRDefault="007E4A77" w:rsidP="007E4A77">
            <w:pPr>
              <w:pStyle w:val="TableNumber"/>
              <w:numPr>
                <w:ilvl w:val="0"/>
                <w:numId w:val="34"/>
              </w:numPr>
            </w:pPr>
            <w:r w:rsidRPr="001F5538">
              <w:t xml:space="preserve">Select </w:t>
            </w:r>
            <w:r w:rsidRPr="00DB72C9">
              <w:rPr>
                <w:rStyle w:val="CommandBold"/>
              </w:rPr>
              <w:t>Ok</w:t>
            </w:r>
            <w:r w:rsidRPr="001F5538">
              <w:t xml:space="preserve"> on Reason for Edit pop-up</w:t>
            </w:r>
            <w:r>
              <w:t>.</w:t>
            </w:r>
          </w:p>
          <w:p w14:paraId="36489F8D" w14:textId="77777777" w:rsidR="007E4A77" w:rsidRPr="001F5538" w:rsidRDefault="007E4A77" w:rsidP="007E4A77">
            <w:pPr>
              <w:pStyle w:val="TableNumber"/>
              <w:numPr>
                <w:ilvl w:val="0"/>
                <w:numId w:val="34"/>
              </w:numPr>
            </w:pPr>
            <w:r w:rsidRPr="001F5538">
              <w:t>Select</w:t>
            </w:r>
            <w:r>
              <w:t xml:space="preserve"> </w:t>
            </w:r>
            <w:r w:rsidRPr="00DB72C9">
              <w:rPr>
                <w:rStyle w:val="CommandBold"/>
              </w:rPr>
              <w:t>Process.</w:t>
            </w:r>
          </w:p>
        </w:tc>
      </w:tr>
      <w:tr w:rsidR="007E4A77" w14:paraId="2A54E7A7" w14:textId="77777777" w:rsidTr="00C109D0">
        <w:trPr>
          <w:trHeight w:val="4040"/>
        </w:trPr>
        <w:tc>
          <w:tcPr>
            <w:tcW w:w="2875" w:type="dxa"/>
          </w:tcPr>
          <w:p w14:paraId="5C149FE2" w14:textId="77777777" w:rsidR="007E4A77" w:rsidRDefault="007E4A77" w:rsidP="00C109D0">
            <w:pPr>
              <w:ind w:left="0"/>
            </w:pPr>
            <w:r>
              <w:lastRenderedPageBreak/>
              <w:t>CSA Not on Active Contract</w:t>
            </w:r>
          </w:p>
        </w:tc>
        <w:tc>
          <w:tcPr>
            <w:tcW w:w="6835" w:type="dxa"/>
          </w:tcPr>
          <w:p w14:paraId="1E469086" w14:textId="77777777" w:rsidR="007E4A77" w:rsidRDefault="007E4A77" w:rsidP="00C109D0">
            <w:pPr>
              <w:pStyle w:val="TableText"/>
            </w:pPr>
            <w:r w:rsidRPr="00A97B30">
              <w:t>If the CSA # entered in the scanner is accurate:</w:t>
            </w:r>
          </w:p>
          <w:p w14:paraId="14231BFB" w14:textId="77777777" w:rsidR="007E4A77" w:rsidRDefault="007E4A77" w:rsidP="007E4A77">
            <w:pPr>
              <w:pStyle w:val="TableNumber"/>
              <w:numPr>
                <w:ilvl w:val="0"/>
                <w:numId w:val="35"/>
              </w:numPr>
            </w:pPr>
            <w:r w:rsidRPr="004B4FB1">
              <w:t>Do not change the CSA #</w:t>
            </w:r>
            <w:r>
              <w:t>.</w:t>
            </w:r>
          </w:p>
          <w:p w14:paraId="21F5219C" w14:textId="77777777" w:rsidR="007E4A77" w:rsidRDefault="007E4A77" w:rsidP="007E4A77">
            <w:pPr>
              <w:pStyle w:val="TableNumber"/>
              <w:numPr>
                <w:ilvl w:val="0"/>
                <w:numId w:val="35"/>
              </w:numPr>
            </w:pPr>
            <w:r w:rsidRPr="004B4FB1">
              <w:t>Ask station management to update the CSA # in CDAS so that it is associated with an active contract</w:t>
            </w:r>
            <w:r>
              <w:t>.</w:t>
            </w:r>
          </w:p>
          <w:p w14:paraId="541724B4" w14:textId="77777777" w:rsidR="007E4A77" w:rsidRDefault="007E4A77" w:rsidP="007E4A77">
            <w:pPr>
              <w:pStyle w:val="TableNumber"/>
              <w:numPr>
                <w:ilvl w:val="0"/>
                <w:numId w:val="35"/>
              </w:numPr>
            </w:pPr>
            <w:r w:rsidRPr="004B4FB1">
              <w:t xml:space="preserve">Once station management confirms that the CSA # is associated with an active contract in CDAS, select </w:t>
            </w:r>
            <w:r w:rsidRPr="00DB72C9">
              <w:rPr>
                <w:rStyle w:val="CommandBold"/>
              </w:rPr>
              <w:t>Refresh Issue</w:t>
            </w:r>
            <w:r w:rsidRPr="00DB72C9">
              <w:rPr>
                <w:rStyle w:val="CommandBold"/>
                <w:b w:val="0"/>
                <w:bCs/>
              </w:rPr>
              <w:t>.</w:t>
            </w:r>
          </w:p>
          <w:p w14:paraId="16E7EEBA" w14:textId="77777777" w:rsidR="007E4A77" w:rsidRDefault="007E4A77" w:rsidP="007E4A77">
            <w:pPr>
              <w:pStyle w:val="TableNumber"/>
              <w:numPr>
                <w:ilvl w:val="0"/>
                <w:numId w:val="35"/>
              </w:numPr>
            </w:pPr>
            <w:r w:rsidRPr="004B4FB1">
              <w:t>A green confirmation message displays at the top of the screen indicating that the conditions that generated the issue no longer exist</w:t>
            </w:r>
            <w:r>
              <w:t>.</w:t>
            </w:r>
          </w:p>
          <w:p w14:paraId="5ABE072C" w14:textId="77777777" w:rsidR="007E4A77" w:rsidRDefault="007E4A77" w:rsidP="007E4A77">
            <w:pPr>
              <w:pStyle w:val="TableNumber"/>
              <w:numPr>
                <w:ilvl w:val="0"/>
                <w:numId w:val="35"/>
              </w:numPr>
            </w:pPr>
            <w:r w:rsidRPr="004B4FB1">
              <w:t xml:space="preserve">Select the </w:t>
            </w:r>
            <w:r w:rsidRPr="00DB72C9">
              <w:rPr>
                <w:rStyle w:val="CommandBold"/>
              </w:rPr>
              <w:t>Acknowledged</w:t>
            </w:r>
            <w:r w:rsidRPr="004B4FB1">
              <w:t xml:space="preserve"> checkbox</w:t>
            </w:r>
            <w:ins w:id="49" w:author="Brittany Butler" w:date="2023-12-05T13:55:00Z">
              <w:r>
                <w:t>.</w:t>
              </w:r>
            </w:ins>
          </w:p>
          <w:p w14:paraId="47260644" w14:textId="77777777" w:rsidR="007E4A77" w:rsidRDefault="007E4A77" w:rsidP="007E4A77">
            <w:pPr>
              <w:pStyle w:val="TableNumber"/>
              <w:numPr>
                <w:ilvl w:val="0"/>
                <w:numId w:val="35"/>
              </w:numPr>
            </w:pPr>
            <w:r w:rsidRPr="004B4FB1">
              <w:t xml:space="preserve">Select </w:t>
            </w:r>
            <w:r w:rsidRPr="00DB72C9">
              <w:rPr>
                <w:rStyle w:val="CommandBold"/>
              </w:rPr>
              <w:t>Process</w:t>
            </w:r>
            <w:r>
              <w:t>.</w:t>
            </w:r>
          </w:p>
          <w:p w14:paraId="18CB2C08" w14:textId="77777777" w:rsidR="007E4A77" w:rsidRDefault="007E4A77" w:rsidP="00C109D0">
            <w:pPr>
              <w:pStyle w:val="TableNumber"/>
              <w:numPr>
                <w:ilvl w:val="0"/>
                <w:numId w:val="0"/>
              </w:numPr>
              <w:ind w:left="360"/>
            </w:pPr>
          </w:p>
          <w:p w14:paraId="4564F3C4" w14:textId="77777777" w:rsidR="007E4A77" w:rsidRDefault="007E4A77" w:rsidP="00C109D0">
            <w:pPr>
              <w:pStyle w:val="TableText"/>
            </w:pPr>
            <w:r w:rsidRPr="00A97B30">
              <w:t>If the CSA # entered in the scanner is not accurate:</w:t>
            </w:r>
          </w:p>
          <w:p w14:paraId="4CE87D45" w14:textId="77777777" w:rsidR="007E4A77" w:rsidRDefault="007E4A77" w:rsidP="007E4A77">
            <w:pPr>
              <w:pStyle w:val="TableNumber"/>
              <w:numPr>
                <w:ilvl w:val="0"/>
                <w:numId w:val="36"/>
              </w:numPr>
            </w:pPr>
            <w:r w:rsidRPr="004B4FB1">
              <w:t>Select the correct CSA # from the CSA #/Name dropdown</w:t>
            </w:r>
            <w:r>
              <w:t>.</w:t>
            </w:r>
          </w:p>
          <w:p w14:paraId="0E1A9C75" w14:textId="77777777" w:rsidR="007E4A77" w:rsidRDefault="007E4A77" w:rsidP="007E4A77">
            <w:pPr>
              <w:pStyle w:val="TableNumber"/>
              <w:numPr>
                <w:ilvl w:val="0"/>
                <w:numId w:val="36"/>
              </w:numPr>
            </w:pPr>
            <w:r w:rsidRPr="004B4FB1">
              <w:t>Select the</w:t>
            </w:r>
            <w:r w:rsidRPr="00DB72C9">
              <w:rPr>
                <w:rStyle w:val="CommandBold"/>
              </w:rPr>
              <w:t xml:space="preserve"> Acknowledged</w:t>
            </w:r>
            <w:r w:rsidRPr="004B4FB1">
              <w:t xml:space="preserve"> checkbox</w:t>
            </w:r>
            <w:r>
              <w:t>.</w:t>
            </w:r>
          </w:p>
          <w:p w14:paraId="2DF0E68F" w14:textId="77777777" w:rsidR="007E4A77" w:rsidRDefault="007E4A77" w:rsidP="007E4A77">
            <w:pPr>
              <w:pStyle w:val="TableNumber"/>
              <w:numPr>
                <w:ilvl w:val="0"/>
                <w:numId w:val="36"/>
              </w:numPr>
            </w:pPr>
            <w:r w:rsidRPr="004B4FB1">
              <w:t xml:space="preserve">Select a </w:t>
            </w:r>
            <w:r w:rsidRPr="00DB72C9">
              <w:rPr>
                <w:rStyle w:val="CommandBold"/>
              </w:rPr>
              <w:t>Reason for Edit</w:t>
            </w:r>
            <w:r w:rsidRPr="004B4FB1">
              <w:t>.</w:t>
            </w:r>
            <w:r>
              <w:t xml:space="preserve"> </w:t>
            </w:r>
            <w:r w:rsidRPr="004B4FB1">
              <w:t>If Other</w:t>
            </w:r>
            <w:r>
              <w:t xml:space="preserve"> is</w:t>
            </w:r>
            <w:r w:rsidRPr="004B4FB1">
              <w:t xml:space="preserve"> selected, enter</w:t>
            </w:r>
            <w:r>
              <w:t xml:space="preserve"> a</w:t>
            </w:r>
            <w:r w:rsidRPr="004B4FB1">
              <w:t xml:space="preserve"> justification</w:t>
            </w:r>
            <w:r>
              <w:t>.</w:t>
            </w:r>
          </w:p>
          <w:p w14:paraId="0DC9BC51" w14:textId="77777777" w:rsidR="007E4A77" w:rsidRDefault="007E4A77" w:rsidP="007E4A77">
            <w:pPr>
              <w:pStyle w:val="TableNumber"/>
              <w:numPr>
                <w:ilvl w:val="0"/>
                <w:numId w:val="36"/>
              </w:numPr>
            </w:pPr>
            <w:r w:rsidRPr="004B4FB1">
              <w:t xml:space="preserve">Select </w:t>
            </w:r>
            <w:r w:rsidRPr="00DB72C9">
              <w:rPr>
                <w:rStyle w:val="CommandBold"/>
              </w:rPr>
              <w:t>Ok</w:t>
            </w:r>
            <w:r w:rsidRPr="004B4FB1">
              <w:t xml:space="preserve"> on Reason for Edit pop-up</w:t>
            </w:r>
            <w:r>
              <w:t>.</w:t>
            </w:r>
          </w:p>
          <w:p w14:paraId="0F4A2407" w14:textId="77777777" w:rsidR="007E4A77" w:rsidRPr="004B4FB1" w:rsidRDefault="007E4A77" w:rsidP="007E4A77">
            <w:pPr>
              <w:pStyle w:val="TableNumber"/>
              <w:numPr>
                <w:ilvl w:val="0"/>
                <w:numId w:val="36"/>
              </w:numPr>
            </w:pPr>
            <w:r w:rsidRPr="004B4FB1">
              <w:t>Select</w:t>
            </w:r>
            <w:r>
              <w:t xml:space="preserve"> </w:t>
            </w:r>
            <w:r w:rsidRPr="00DB72C9">
              <w:rPr>
                <w:rStyle w:val="CommandBold"/>
              </w:rPr>
              <w:t>Process</w:t>
            </w:r>
            <w:r>
              <w:t>.</w:t>
            </w:r>
          </w:p>
        </w:tc>
      </w:tr>
      <w:tr w:rsidR="007E4A77" w14:paraId="04B61D4D" w14:textId="77777777" w:rsidTr="00C109D0">
        <w:tc>
          <w:tcPr>
            <w:tcW w:w="2875" w:type="dxa"/>
          </w:tcPr>
          <w:p w14:paraId="1647B39C" w14:textId="77777777" w:rsidR="007E4A77" w:rsidRDefault="007E4A77" w:rsidP="00C109D0">
            <w:pPr>
              <w:ind w:left="0"/>
            </w:pPr>
            <w:r>
              <w:t>CSA is Not Eligible at Station</w:t>
            </w:r>
          </w:p>
        </w:tc>
        <w:tc>
          <w:tcPr>
            <w:tcW w:w="6835" w:type="dxa"/>
          </w:tcPr>
          <w:p w14:paraId="57C21527" w14:textId="77777777" w:rsidR="007E4A77" w:rsidRDefault="007E4A77" w:rsidP="00C109D0">
            <w:pPr>
              <w:pStyle w:val="TableText"/>
            </w:pPr>
            <w:r w:rsidRPr="00A97B30">
              <w:t>If the CSA # entered in the scanner is accurate:</w:t>
            </w:r>
          </w:p>
          <w:p w14:paraId="4BB25CD2" w14:textId="77777777" w:rsidR="007E4A77" w:rsidRDefault="007E4A77" w:rsidP="007E4A77">
            <w:pPr>
              <w:pStyle w:val="TableNumber"/>
              <w:numPr>
                <w:ilvl w:val="0"/>
                <w:numId w:val="37"/>
              </w:numPr>
            </w:pPr>
            <w:r w:rsidRPr="00A97B30">
              <w:t>Do not change the CSA #</w:t>
            </w:r>
            <w:r>
              <w:t>.</w:t>
            </w:r>
          </w:p>
          <w:p w14:paraId="149FD476" w14:textId="77777777" w:rsidR="007E4A77" w:rsidRDefault="007E4A77" w:rsidP="007E4A77">
            <w:pPr>
              <w:pStyle w:val="TableNumber"/>
              <w:numPr>
                <w:ilvl w:val="0"/>
                <w:numId w:val="37"/>
              </w:numPr>
            </w:pPr>
            <w:r w:rsidRPr="004B4FB1">
              <w:t>Ask station management to work with First &amp; Last Mile Engineering to get the CSA made eligible in CDAS at the station</w:t>
            </w:r>
            <w:r>
              <w:t>.</w:t>
            </w:r>
          </w:p>
          <w:p w14:paraId="52A6631F" w14:textId="77777777" w:rsidR="007E4A77" w:rsidRDefault="007E4A77" w:rsidP="007E4A77">
            <w:pPr>
              <w:pStyle w:val="TableNumber"/>
              <w:numPr>
                <w:ilvl w:val="0"/>
                <w:numId w:val="37"/>
              </w:numPr>
            </w:pPr>
            <w:r w:rsidRPr="004B4FB1">
              <w:t xml:space="preserve">Once station management confirms that the CSA # was made eligible in CDAS, select </w:t>
            </w:r>
            <w:r w:rsidRPr="00DB72C9">
              <w:rPr>
                <w:rStyle w:val="CommandBold"/>
              </w:rPr>
              <w:t>Refresh Issue</w:t>
            </w:r>
            <w:r>
              <w:t>.</w:t>
            </w:r>
          </w:p>
          <w:p w14:paraId="54357533" w14:textId="77777777" w:rsidR="007E4A77" w:rsidRDefault="007E4A77" w:rsidP="007E4A77">
            <w:pPr>
              <w:pStyle w:val="TableNumber"/>
              <w:numPr>
                <w:ilvl w:val="0"/>
                <w:numId w:val="37"/>
              </w:numPr>
            </w:pPr>
            <w:r w:rsidRPr="004B4FB1">
              <w:t>A green confirmation message displays at the top of the screen indicating that the conditions that generated the issue no longer exist</w:t>
            </w:r>
            <w:r>
              <w:t>.</w:t>
            </w:r>
          </w:p>
          <w:p w14:paraId="21DE16AC" w14:textId="77777777" w:rsidR="007E4A77" w:rsidRDefault="007E4A77" w:rsidP="007E4A77">
            <w:pPr>
              <w:pStyle w:val="TableNumber"/>
              <w:numPr>
                <w:ilvl w:val="0"/>
                <w:numId w:val="37"/>
              </w:numPr>
            </w:pPr>
            <w:r w:rsidRPr="004B4FB1">
              <w:t xml:space="preserve">Select the </w:t>
            </w:r>
            <w:r w:rsidRPr="00DB72C9">
              <w:rPr>
                <w:rStyle w:val="CommandBold"/>
              </w:rPr>
              <w:t>Acknowledged</w:t>
            </w:r>
            <w:r w:rsidRPr="004B4FB1">
              <w:t xml:space="preserve"> checkbox</w:t>
            </w:r>
            <w:r>
              <w:t>.</w:t>
            </w:r>
          </w:p>
          <w:p w14:paraId="60188299" w14:textId="77777777" w:rsidR="007E4A77" w:rsidRPr="00DB72C9" w:rsidRDefault="007E4A77" w:rsidP="007E4A77">
            <w:pPr>
              <w:pStyle w:val="TableNumber"/>
              <w:numPr>
                <w:ilvl w:val="0"/>
                <w:numId w:val="37"/>
              </w:numPr>
              <w:rPr>
                <w:b/>
                <w:bCs/>
              </w:rPr>
            </w:pPr>
            <w:r w:rsidRPr="004B4FB1">
              <w:t>Select</w:t>
            </w:r>
            <w:r>
              <w:t xml:space="preserve"> </w:t>
            </w:r>
            <w:r w:rsidRPr="00DB72C9">
              <w:rPr>
                <w:rStyle w:val="CommandBold"/>
              </w:rPr>
              <w:t>Process</w:t>
            </w:r>
            <w:r w:rsidRPr="00DB72C9">
              <w:rPr>
                <w:rStyle w:val="CommandBold"/>
                <w:b w:val="0"/>
                <w:bCs/>
              </w:rPr>
              <w:t>.</w:t>
            </w:r>
          </w:p>
          <w:p w14:paraId="275717AD" w14:textId="77777777" w:rsidR="007E4A77" w:rsidRDefault="007E4A77" w:rsidP="00C109D0">
            <w:pPr>
              <w:pStyle w:val="TableNumber"/>
              <w:numPr>
                <w:ilvl w:val="0"/>
                <w:numId w:val="0"/>
              </w:numPr>
              <w:ind w:left="360"/>
            </w:pPr>
          </w:p>
          <w:p w14:paraId="5334177F" w14:textId="77777777" w:rsidR="007E4A77" w:rsidRDefault="007E4A77" w:rsidP="00C109D0">
            <w:pPr>
              <w:pStyle w:val="TableNumber"/>
              <w:numPr>
                <w:ilvl w:val="0"/>
                <w:numId w:val="0"/>
              </w:numPr>
              <w:ind w:left="360" w:hanging="360"/>
            </w:pPr>
            <w:r w:rsidRPr="004B4FB1">
              <w:t>If the CSA # entered in the scanner is not accurate:</w:t>
            </w:r>
          </w:p>
          <w:p w14:paraId="10764033" w14:textId="77777777" w:rsidR="007E4A77" w:rsidRDefault="007E4A77" w:rsidP="007E4A77">
            <w:pPr>
              <w:pStyle w:val="TableNumber"/>
              <w:numPr>
                <w:ilvl w:val="0"/>
                <w:numId w:val="38"/>
              </w:numPr>
            </w:pPr>
            <w:r w:rsidRPr="004B4FB1">
              <w:t>Select the correct CSA # from the CSA #/Name dropdown</w:t>
            </w:r>
            <w:r>
              <w:t>.</w:t>
            </w:r>
          </w:p>
          <w:p w14:paraId="2389AEEF" w14:textId="77777777" w:rsidR="007E4A77" w:rsidRDefault="007E4A77" w:rsidP="007E4A77">
            <w:pPr>
              <w:pStyle w:val="TableNumber"/>
              <w:numPr>
                <w:ilvl w:val="0"/>
                <w:numId w:val="38"/>
              </w:numPr>
            </w:pPr>
            <w:r w:rsidRPr="004B4FB1">
              <w:t xml:space="preserve">Select the </w:t>
            </w:r>
            <w:r w:rsidRPr="00DB72C9">
              <w:rPr>
                <w:rStyle w:val="CommandBold"/>
              </w:rPr>
              <w:t xml:space="preserve">Acknowledged </w:t>
            </w:r>
            <w:r w:rsidRPr="004B4FB1">
              <w:t>checkbox</w:t>
            </w:r>
            <w:r>
              <w:t>.</w:t>
            </w:r>
          </w:p>
          <w:p w14:paraId="7408C875" w14:textId="77777777" w:rsidR="007E4A77" w:rsidRDefault="007E4A77" w:rsidP="007E4A77">
            <w:pPr>
              <w:pStyle w:val="TableNumber"/>
              <w:numPr>
                <w:ilvl w:val="0"/>
                <w:numId w:val="38"/>
              </w:numPr>
            </w:pPr>
            <w:r w:rsidRPr="004B4FB1">
              <w:t xml:space="preserve">Select a </w:t>
            </w:r>
            <w:r w:rsidRPr="00DB72C9">
              <w:rPr>
                <w:rStyle w:val="CommandBold"/>
              </w:rPr>
              <w:t>Reason for Edit</w:t>
            </w:r>
            <w:r w:rsidRPr="004B4FB1">
              <w:t>.</w:t>
            </w:r>
            <w:r>
              <w:t xml:space="preserve"> </w:t>
            </w:r>
            <w:r w:rsidRPr="004B4FB1">
              <w:t>If Other</w:t>
            </w:r>
            <w:r>
              <w:t xml:space="preserve"> is</w:t>
            </w:r>
            <w:r w:rsidRPr="004B4FB1">
              <w:t xml:space="preserve"> selected, enter</w:t>
            </w:r>
            <w:r>
              <w:t xml:space="preserve"> a</w:t>
            </w:r>
            <w:r w:rsidRPr="004B4FB1">
              <w:t xml:space="preserve"> justification</w:t>
            </w:r>
            <w:r>
              <w:t>.</w:t>
            </w:r>
          </w:p>
          <w:p w14:paraId="0FFF3535" w14:textId="77777777" w:rsidR="007E4A77" w:rsidRDefault="007E4A77" w:rsidP="007E4A77">
            <w:pPr>
              <w:pStyle w:val="TableNumber"/>
              <w:numPr>
                <w:ilvl w:val="0"/>
                <w:numId w:val="38"/>
              </w:numPr>
            </w:pPr>
            <w:r w:rsidRPr="004B4FB1">
              <w:t xml:space="preserve">Select </w:t>
            </w:r>
            <w:r w:rsidRPr="00DB72C9">
              <w:rPr>
                <w:rStyle w:val="CommandBold"/>
              </w:rPr>
              <w:t>Ok</w:t>
            </w:r>
            <w:r w:rsidRPr="004B4FB1">
              <w:t xml:space="preserve"> on Reason for Edit pop-up</w:t>
            </w:r>
            <w:r>
              <w:t>.</w:t>
            </w:r>
          </w:p>
          <w:p w14:paraId="4CA8D9BE" w14:textId="77777777" w:rsidR="007E4A77" w:rsidRDefault="007E4A77" w:rsidP="007E4A77">
            <w:pPr>
              <w:pStyle w:val="TableNumber"/>
              <w:numPr>
                <w:ilvl w:val="0"/>
                <w:numId w:val="38"/>
              </w:numPr>
            </w:pPr>
            <w:r w:rsidRPr="004B4FB1">
              <w:t xml:space="preserve">Select </w:t>
            </w:r>
            <w:r w:rsidRPr="00DB72C9">
              <w:rPr>
                <w:rStyle w:val="CommandBold"/>
              </w:rPr>
              <w:t>Process</w:t>
            </w:r>
            <w:r>
              <w:t>.</w:t>
            </w:r>
          </w:p>
        </w:tc>
      </w:tr>
      <w:tr w:rsidR="007E4A77" w14:paraId="020D0926" w14:textId="77777777" w:rsidTr="00C109D0">
        <w:tc>
          <w:tcPr>
            <w:tcW w:w="2875" w:type="dxa"/>
          </w:tcPr>
          <w:p w14:paraId="598ECD31" w14:textId="77777777" w:rsidR="007E4A77" w:rsidRDefault="007E4A77" w:rsidP="00C109D0">
            <w:pPr>
              <w:ind w:left="0"/>
            </w:pPr>
            <w:r>
              <w:t xml:space="preserve">User ID Not Active/Not Valid </w:t>
            </w:r>
          </w:p>
        </w:tc>
        <w:tc>
          <w:tcPr>
            <w:tcW w:w="6835" w:type="dxa"/>
          </w:tcPr>
          <w:p w14:paraId="5662AFCF" w14:textId="77777777" w:rsidR="007E4A77" w:rsidRDefault="007E4A77" w:rsidP="00C109D0">
            <w:pPr>
              <w:pStyle w:val="TableText"/>
            </w:pPr>
            <w:r w:rsidRPr="00A97B30">
              <w:t>If the User ID entered in the scanner is accurate:</w:t>
            </w:r>
          </w:p>
          <w:p w14:paraId="22FF7E54" w14:textId="77777777" w:rsidR="007E4A77" w:rsidRDefault="007E4A77" w:rsidP="007E4A77">
            <w:pPr>
              <w:pStyle w:val="TableNumber"/>
              <w:numPr>
                <w:ilvl w:val="0"/>
                <w:numId w:val="39"/>
              </w:numPr>
            </w:pPr>
            <w:r w:rsidRPr="004B4FB1">
              <w:t>Do not change the User ID</w:t>
            </w:r>
            <w:r>
              <w:t>.</w:t>
            </w:r>
          </w:p>
          <w:p w14:paraId="3E9E2618" w14:textId="77777777" w:rsidR="007E4A77" w:rsidRDefault="007E4A77" w:rsidP="007E4A77">
            <w:pPr>
              <w:pStyle w:val="TableNumber"/>
              <w:numPr>
                <w:ilvl w:val="0"/>
                <w:numId w:val="39"/>
              </w:numPr>
            </w:pPr>
            <w:r w:rsidRPr="004B4FB1">
              <w:t>Ask station management to update the User ID # in CDAS so that it is active/valid</w:t>
            </w:r>
            <w:r>
              <w:t>.</w:t>
            </w:r>
          </w:p>
          <w:p w14:paraId="54284ECB" w14:textId="77777777" w:rsidR="007E4A77" w:rsidRDefault="007E4A77" w:rsidP="007E4A77">
            <w:pPr>
              <w:pStyle w:val="TableNumber"/>
              <w:numPr>
                <w:ilvl w:val="0"/>
                <w:numId w:val="39"/>
              </w:numPr>
            </w:pPr>
            <w:r w:rsidRPr="004B4FB1">
              <w:t xml:space="preserve">Once station management confirms that the User ID # is now active/valid in CDAS, select </w:t>
            </w:r>
            <w:r w:rsidRPr="00DB72C9">
              <w:rPr>
                <w:rStyle w:val="CommandBold"/>
              </w:rPr>
              <w:t>Refresh Issue</w:t>
            </w:r>
            <w:r>
              <w:t>.</w:t>
            </w:r>
          </w:p>
          <w:p w14:paraId="2963A70D" w14:textId="77777777" w:rsidR="007E4A77" w:rsidRDefault="007E4A77" w:rsidP="007E4A77">
            <w:pPr>
              <w:pStyle w:val="TableNumber"/>
              <w:numPr>
                <w:ilvl w:val="0"/>
                <w:numId w:val="39"/>
              </w:numPr>
            </w:pPr>
            <w:r w:rsidRPr="004B4FB1">
              <w:lastRenderedPageBreak/>
              <w:t>A green confirmation message displays at the top of the screen indicating that the conditions that generated the issue no longer exist</w:t>
            </w:r>
            <w:r>
              <w:t>.</w:t>
            </w:r>
          </w:p>
          <w:p w14:paraId="6F0C6760" w14:textId="77777777" w:rsidR="007E4A77" w:rsidRDefault="007E4A77" w:rsidP="007E4A77">
            <w:pPr>
              <w:pStyle w:val="TableNumber"/>
              <w:numPr>
                <w:ilvl w:val="0"/>
                <w:numId w:val="39"/>
              </w:numPr>
            </w:pPr>
            <w:r w:rsidRPr="004B4FB1">
              <w:t xml:space="preserve">Select the </w:t>
            </w:r>
            <w:r w:rsidRPr="00DB72C9">
              <w:rPr>
                <w:rStyle w:val="CommandBold"/>
              </w:rPr>
              <w:t>Acknowledged</w:t>
            </w:r>
            <w:r w:rsidRPr="004B4FB1">
              <w:t xml:space="preserve"> checkbox</w:t>
            </w:r>
            <w:r>
              <w:t>.</w:t>
            </w:r>
          </w:p>
          <w:p w14:paraId="49E6BCEB" w14:textId="77777777" w:rsidR="007E4A77" w:rsidRDefault="007E4A77" w:rsidP="007E4A77">
            <w:pPr>
              <w:pStyle w:val="TableNumber"/>
              <w:numPr>
                <w:ilvl w:val="0"/>
                <w:numId w:val="39"/>
              </w:numPr>
            </w:pPr>
            <w:r w:rsidRPr="004B4FB1">
              <w:t xml:space="preserve">Select </w:t>
            </w:r>
            <w:r w:rsidRPr="00DB72C9">
              <w:rPr>
                <w:rStyle w:val="CommandBold"/>
              </w:rPr>
              <w:t>Process</w:t>
            </w:r>
            <w:r>
              <w:t>.</w:t>
            </w:r>
          </w:p>
          <w:p w14:paraId="33EA64B4" w14:textId="77777777" w:rsidR="007E4A77" w:rsidRDefault="007E4A77" w:rsidP="00C109D0">
            <w:pPr>
              <w:pStyle w:val="TableNumber"/>
              <w:numPr>
                <w:ilvl w:val="0"/>
                <w:numId w:val="0"/>
              </w:numPr>
              <w:ind w:left="360"/>
            </w:pPr>
          </w:p>
          <w:p w14:paraId="4226255B" w14:textId="77777777" w:rsidR="007E4A77" w:rsidRDefault="007E4A77" w:rsidP="00C109D0">
            <w:pPr>
              <w:pStyle w:val="TableText"/>
            </w:pPr>
            <w:r w:rsidRPr="00A97B30">
              <w:t>If the User ID entered in the scanner is not accurate:</w:t>
            </w:r>
          </w:p>
          <w:p w14:paraId="4C73F757" w14:textId="77777777" w:rsidR="007E4A77" w:rsidRDefault="007E4A77" w:rsidP="007E4A77">
            <w:pPr>
              <w:pStyle w:val="TableNumber"/>
              <w:numPr>
                <w:ilvl w:val="0"/>
                <w:numId w:val="40"/>
              </w:numPr>
            </w:pPr>
            <w:r w:rsidRPr="004B4FB1">
              <w:t>Select the correct User ID # from the User #/Name dropdown</w:t>
            </w:r>
            <w:r>
              <w:t>.</w:t>
            </w:r>
          </w:p>
          <w:p w14:paraId="17E491EF" w14:textId="77777777" w:rsidR="007E4A77" w:rsidRDefault="007E4A77" w:rsidP="007E4A77">
            <w:pPr>
              <w:pStyle w:val="TableNumber"/>
              <w:numPr>
                <w:ilvl w:val="0"/>
                <w:numId w:val="40"/>
              </w:numPr>
            </w:pPr>
            <w:r w:rsidRPr="004B4FB1">
              <w:t>Select the Acknowledged checkbox</w:t>
            </w:r>
            <w:r>
              <w:t>.</w:t>
            </w:r>
          </w:p>
          <w:p w14:paraId="36BF42AF" w14:textId="77777777" w:rsidR="007E4A77" w:rsidRDefault="007E4A77" w:rsidP="007E4A77">
            <w:pPr>
              <w:pStyle w:val="TableNumber"/>
              <w:numPr>
                <w:ilvl w:val="0"/>
                <w:numId w:val="40"/>
              </w:numPr>
            </w:pPr>
            <w:r w:rsidRPr="004B4FB1">
              <w:t xml:space="preserve">Select a </w:t>
            </w:r>
            <w:r w:rsidRPr="00DB72C9">
              <w:rPr>
                <w:rStyle w:val="CommandBold"/>
              </w:rPr>
              <w:t>Reason for Edit</w:t>
            </w:r>
            <w:r w:rsidRPr="004B4FB1">
              <w:t>.</w:t>
            </w:r>
            <w:r>
              <w:t xml:space="preserve"> </w:t>
            </w:r>
            <w:r w:rsidRPr="004B4FB1">
              <w:t>If Other</w:t>
            </w:r>
            <w:r>
              <w:t xml:space="preserve"> is</w:t>
            </w:r>
            <w:r w:rsidRPr="004B4FB1">
              <w:t xml:space="preserve"> selected, enter </w:t>
            </w:r>
            <w:r>
              <w:t xml:space="preserve">a </w:t>
            </w:r>
            <w:r w:rsidRPr="004B4FB1">
              <w:t>justification</w:t>
            </w:r>
            <w:r>
              <w:t>.</w:t>
            </w:r>
          </w:p>
          <w:p w14:paraId="626E0AA4" w14:textId="77777777" w:rsidR="007E4A77" w:rsidRDefault="007E4A77" w:rsidP="007E4A77">
            <w:pPr>
              <w:pStyle w:val="TableNumber"/>
              <w:numPr>
                <w:ilvl w:val="0"/>
                <w:numId w:val="40"/>
              </w:numPr>
            </w:pPr>
            <w:r w:rsidRPr="004B4FB1">
              <w:t>Select</w:t>
            </w:r>
            <w:r w:rsidRPr="00DB72C9">
              <w:rPr>
                <w:rStyle w:val="CommandBold"/>
              </w:rPr>
              <w:t xml:space="preserve"> Ok</w:t>
            </w:r>
            <w:r w:rsidRPr="004B4FB1">
              <w:t xml:space="preserve"> on Reason for Edit pop-up</w:t>
            </w:r>
            <w:r>
              <w:t>.</w:t>
            </w:r>
          </w:p>
          <w:p w14:paraId="329B11F7" w14:textId="77777777" w:rsidR="007E4A77" w:rsidRPr="004B4FB1" w:rsidRDefault="007E4A77" w:rsidP="007E4A77">
            <w:pPr>
              <w:pStyle w:val="TableNumber"/>
              <w:numPr>
                <w:ilvl w:val="0"/>
                <w:numId w:val="40"/>
              </w:numPr>
            </w:pPr>
            <w:r w:rsidRPr="004B4FB1">
              <w:t xml:space="preserve">Select </w:t>
            </w:r>
            <w:r w:rsidRPr="00DB72C9">
              <w:rPr>
                <w:rStyle w:val="CommandBold"/>
              </w:rPr>
              <w:t>Process</w:t>
            </w:r>
            <w:r>
              <w:t>.</w:t>
            </w:r>
          </w:p>
        </w:tc>
      </w:tr>
      <w:tr w:rsidR="007E4A77" w14:paraId="41123050" w14:textId="77777777" w:rsidTr="00C109D0">
        <w:tc>
          <w:tcPr>
            <w:tcW w:w="2875" w:type="dxa"/>
          </w:tcPr>
          <w:p w14:paraId="4924B72B" w14:textId="77777777" w:rsidR="007E4A77" w:rsidRDefault="007E4A77" w:rsidP="00C109D0">
            <w:pPr>
              <w:ind w:left="0"/>
            </w:pPr>
            <w:r>
              <w:lastRenderedPageBreak/>
              <w:t>User ID Not Eligible at Station</w:t>
            </w:r>
          </w:p>
        </w:tc>
        <w:tc>
          <w:tcPr>
            <w:tcW w:w="6835" w:type="dxa"/>
          </w:tcPr>
          <w:p w14:paraId="2093C797" w14:textId="77777777" w:rsidR="007E4A77" w:rsidRDefault="007E4A77" w:rsidP="00C109D0">
            <w:pPr>
              <w:pStyle w:val="TableText"/>
            </w:pPr>
            <w:r w:rsidRPr="00A97B30">
              <w:t>If the User ID entered in the scanner is accurate:</w:t>
            </w:r>
          </w:p>
          <w:p w14:paraId="605CA39A" w14:textId="77777777" w:rsidR="007E4A77" w:rsidRDefault="007E4A77" w:rsidP="007E4A77">
            <w:pPr>
              <w:pStyle w:val="TableNumber"/>
              <w:numPr>
                <w:ilvl w:val="0"/>
                <w:numId w:val="41"/>
              </w:numPr>
            </w:pPr>
            <w:r w:rsidRPr="00A97B30">
              <w:t>Do not change the User ID</w:t>
            </w:r>
            <w:r>
              <w:t>.</w:t>
            </w:r>
          </w:p>
          <w:p w14:paraId="5CFD2A2D" w14:textId="77777777" w:rsidR="007E4A77" w:rsidRDefault="007E4A77" w:rsidP="007E4A77">
            <w:pPr>
              <w:pStyle w:val="TableNumber"/>
              <w:numPr>
                <w:ilvl w:val="0"/>
                <w:numId w:val="41"/>
              </w:numPr>
            </w:pPr>
            <w:r w:rsidRPr="009E77A9">
              <w:t>Ask station management to make the User ID eligible at the station in CDAS</w:t>
            </w:r>
            <w:r>
              <w:t>.</w:t>
            </w:r>
          </w:p>
          <w:p w14:paraId="7747FB60" w14:textId="77777777" w:rsidR="007E4A77" w:rsidRDefault="007E4A77" w:rsidP="007E4A77">
            <w:pPr>
              <w:pStyle w:val="TableNumber"/>
              <w:numPr>
                <w:ilvl w:val="0"/>
                <w:numId w:val="41"/>
              </w:numPr>
            </w:pPr>
            <w:r w:rsidRPr="009E77A9">
              <w:t xml:space="preserve">Once station management confirms that the User ID # is now eligible at the station in CDAS, select </w:t>
            </w:r>
            <w:r w:rsidRPr="00DB72C9">
              <w:rPr>
                <w:rStyle w:val="CommandBold"/>
              </w:rPr>
              <w:t>Refresh Issue</w:t>
            </w:r>
            <w:r>
              <w:t>.</w:t>
            </w:r>
          </w:p>
          <w:p w14:paraId="1F839BD2" w14:textId="77777777" w:rsidR="007E4A77" w:rsidRDefault="007E4A77" w:rsidP="007E4A77">
            <w:pPr>
              <w:pStyle w:val="TableNumber"/>
              <w:numPr>
                <w:ilvl w:val="0"/>
                <w:numId w:val="41"/>
              </w:numPr>
            </w:pPr>
            <w:r w:rsidRPr="009E77A9">
              <w:t>A green confirmation message displays at the top of the screen indicating that the conditions that generated the issue no longer exist</w:t>
            </w:r>
            <w:r>
              <w:t>.</w:t>
            </w:r>
          </w:p>
          <w:p w14:paraId="16FD8A34" w14:textId="77777777" w:rsidR="007E4A77" w:rsidRDefault="007E4A77" w:rsidP="007E4A77">
            <w:pPr>
              <w:pStyle w:val="TableNumber"/>
              <w:numPr>
                <w:ilvl w:val="0"/>
                <w:numId w:val="41"/>
              </w:numPr>
            </w:pPr>
            <w:r w:rsidRPr="009E77A9">
              <w:t xml:space="preserve">Select the </w:t>
            </w:r>
            <w:r w:rsidRPr="00DB72C9">
              <w:rPr>
                <w:rStyle w:val="CommandBold"/>
              </w:rPr>
              <w:t>Acknowledged</w:t>
            </w:r>
            <w:r w:rsidRPr="009E77A9">
              <w:t xml:space="preserve"> checkbox</w:t>
            </w:r>
            <w:r>
              <w:t>.</w:t>
            </w:r>
          </w:p>
          <w:p w14:paraId="17ABA83D" w14:textId="77777777" w:rsidR="007E4A77" w:rsidRDefault="007E4A77" w:rsidP="007E4A77">
            <w:pPr>
              <w:pStyle w:val="TableNumber"/>
              <w:numPr>
                <w:ilvl w:val="0"/>
                <w:numId w:val="41"/>
              </w:numPr>
            </w:pPr>
            <w:r w:rsidRPr="009E77A9">
              <w:t xml:space="preserve">Select </w:t>
            </w:r>
            <w:r w:rsidRPr="00DB72C9">
              <w:rPr>
                <w:rStyle w:val="CommandBold"/>
              </w:rPr>
              <w:t>Process</w:t>
            </w:r>
            <w:r w:rsidRPr="00DB72C9">
              <w:rPr>
                <w:rStyle w:val="CommandBold"/>
                <w:b w:val="0"/>
                <w:bCs/>
              </w:rPr>
              <w:t>.</w:t>
            </w:r>
          </w:p>
          <w:p w14:paraId="2F61DA3E" w14:textId="77777777" w:rsidR="007E4A77" w:rsidRDefault="007E4A77" w:rsidP="00C109D0">
            <w:pPr>
              <w:pStyle w:val="TableNumber"/>
              <w:numPr>
                <w:ilvl w:val="0"/>
                <w:numId w:val="0"/>
              </w:numPr>
              <w:ind w:left="360" w:hanging="360"/>
            </w:pPr>
          </w:p>
          <w:p w14:paraId="57FE4B32" w14:textId="77777777" w:rsidR="007E4A77" w:rsidRDefault="007E4A77" w:rsidP="00C109D0">
            <w:pPr>
              <w:pStyle w:val="TableText"/>
            </w:pPr>
            <w:r w:rsidRPr="00A97B30">
              <w:t>If the User ID entered in the scanner is not accurate:</w:t>
            </w:r>
          </w:p>
          <w:p w14:paraId="5197B2BA" w14:textId="77777777" w:rsidR="007E4A77" w:rsidRDefault="007E4A77" w:rsidP="007E4A77">
            <w:pPr>
              <w:pStyle w:val="TableNumber"/>
              <w:numPr>
                <w:ilvl w:val="0"/>
                <w:numId w:val="42"/>
              </w:numPr>
            </w:pPr>
            <w:r w:rsidRPr="00A97B30">
              <w:t>Select the correct User ID # from the User #/Name dropdown</w:t>
            </w:r>
            <w:r>
              <w:t>.</w:t>
            </w:r>
          </w:p>
          <w:p w14:paraId="43B0632F" w14:textId="77777777" w:rsidR="007E4A77" w:rsidRDefault="007E4A77" w:rsidP="007E4A77">
            <w:pPr>
              <w:pStyle w:val="TableNumber"/>
              <w:numPr>
                <w:ilvl w:val="0"/>
                <w:numId w:val="42"/>
              </w:numPr>
            </w:pPr>
            <w:r w:rsidRPr="009E77A9">
              <w:t xml:space="preserve">Select the </w:t>
            </w:r>
            <w:r w:rsidRPr="00DB72C9">
              <w:rPr>
                <w:rStyle w:val="CommandBold"/>
              </w:rPr>
              <w:t>Acknowledged</w:t>
            </w:r>
            <w:r w:rsidRPr="009E77A9">
              <w:t xml:space="preserve"> checkbox</w:t>
            </w:r>
            <w:r>
              <w:t>.</w:t>
            </w:r>
          </w:p>
          <w:p w14:paraId="60D9E534" w14:textId="77777777" w:rsidR="007E4A77" w:rsidRDefault="007E4A77" w:rsidP="007E4A77">
            <w:pPr>
              <w:pStyle w:val="TableNumber"/>
              <w:numPr>
                <w:ilvl w:val="0"/>
                <w:numId w:val="42"/>
              </w:numPr>
            </w:pPr>
            <w:r w:rsidRPr="009E77A9">
              <w:t xml:space="preserve">Select a </w:t>
            </w:r>
            <w:r w:rsidRPr="00DB72C9">
              <w:rPr>
                <w:rStyle w:val="CommandBold"/>
              </w:rPr>
              <w:t>Reason for Edit</w:t>
            </w:r>
            <w:r w:rsidRPr="009E77A9">
              <w:t>.</w:t>
            </w:r>
            <w:r>
              <w:t xml:space="preserve"> </w:t>
            </w:r>
            <w:r w:rsidRPr="009E77A9">
              <w:t>If Other</w:t>
            </w:r>
            <w:r>
              <w:t xml:space="preserve"> is</w:t>
            </w:r>
            <w:r w:rsidRPr="009E77A9">
              <w:t xml:space="preserve"> selected, enter</w:t>
            </w:r>
            <w:r>
              <w:t xml:space="preserve"> a</w:t>
            </w:r>
            <w:r w:rsidRPr="009E77A9">
              <w:t xml:space="preserve"> justification</w:t>
            </w:r>
            <w:r>
              <w:t>.</w:t>
            </w:r>
          </w:p>
          <w:p w14:paraId="223AE1A5" w14:textId="77777777" w:rsidR="007E4A77" w:rsidRDefault="007E4A77" w:rsidP="007E4A77">
            <w:pPr>
              <w:pStyle w:val="TableNumber"/>
              <w:numPr>
                <w:ilvl w:val="0"/>
                <w:numId w:val="42"/>
              </w:numPr>
            </w:pPr>
            <w:r w:rsidRPr="009E77A9">
              <w:t>Select</w:t>
            </w:r>
            <w:r w:rsidRPr="00DB72C9">
              <w:rPr>
                <w:rStyle w:val="CommandBold"/>
              </w:rPr>
              <w:t xml:space="preserve"> Ok</w:t>
            </w:r>
            <w:r w:rsidRPr="009E77A9">
              <w:t xml:space="preserve"> on Reason for Edit pop-up</w:t>
            </w:r>
            <w:r>
              <w:t>.</w:t>
            </w:r>
          </w:p>
          <w:p w14:paraId="47EF440B" w14:textId="77777777" w:rsidR="007E4A77" w:rsidRPr="009E77A9" w:rsidRDefault="007E4A77" w:rsidP="007E4A77">
            <w:pPr>
              <w:pStyle w:val="TableNumber"/>
              <w:numPr>
                <w:ilvl w:val="0"/>
                <w:numId w:val="42"/>
              </w:numPr>
            </w:pPr>
            <w:r w:rsidRPr="009E77A9">
              <w:t xml:space="preserve">Select </w:t>
            </w:r>
            <w:r w:rsidRPr="00DB72C9">
              <w:rPr>
                <w:rStyle w:val="CommandBold"/>
              </w:rPr>
              <w:t>Process</w:t>
            </w:r>
            <w:r>
              <w:t>.</w:t>
            </w:r>
          </w:p>
        </w:tc>
      </w:tr>
      <w:tr w:rsidR="007E4A77" w14:paraId="01BC9E5F" w14:textId="77777777" w:rsidTr="00C109D0">
        <w:tc>
          <w:tcPr>
            <w:tcW w:w="2875" w:type="dxa"/>
          </w:tcPr>
          <w:p w14:paraId="71D4507D" w14:textId="77777777" w:rsidR="007E4A77" w:rsidRDefault="007E4A77" w:rsidP="00C109D0">
            <w:pPr>
              <w:pStyle w:val="TableText"/>
            </w:pPr>
            <w:r w:rsidRPr="00A97B30">
              <w:t>User Type Invalid for CSA</w:t>
            </w:r>
          </w:p>
        </w:tc>
        <w:tc>
          <w:tcPr>
            <w:tcW w:w="6835" w:type="dxa"/>
          </w:tcPr>
          <w:p w14:paraId="7920CD08" w14:textId="77777777" w:rsidR="007E4A77" w:rsidRDefault="007E4A77" w:rsidP="00C109D0">
            <w:pPr>
              <w:pStyle w:val="TableText"/>
            </w:pPr>
            <w:r w:rsidRPr="00A97B30">
              <w:t>If the CSA # entered in the scanner is not accurate:</w:t>
            </w:r>
          </w:p>
          <w:p w14:paraId="7A66B565" w14:textId="77777777" w:rsidR="007E4A77" w:rsidRDefault="007E4A77" w:rsidP="007E4A77">
            <w:pPr>
              <w:pStyle w:val="TableNumber"/>
              <w:numPr>
                <w:ilvl w:val="0"/>
                <w:numId w:val="43"/>
              </w:numPr>
            </w:pPr>
            <w:r w:rsidRPr="009E77A9">
              <w:t>Select the correct CSA # from the CSA #/Name dropdown that matches the User Type</w:t>
            </w:r>
            <w:r>
              <w:t>.</w:t>
            </w:r>
          </w:p>
          <w:p w14:paraId="5149EFE2" w14:textId="77777777" w:rsidR="007E4A77" w:rsidRDefault="007E4A77" w:rsidP="007E4A77">
            <w:pPr>
              <w:pStyle w:val="TableNumber"/>
              <w:numPr>
                <w:ilvl w:val="0"/>
                <w:numId w:val="43"/>
              </w:numPr>
            </w:pPr>
            <w:r w:rsidRPr="009E77A9">
              <w:t xml:space="preserve">Select the </w:t>
            </w:r>
            <w:r w:rsidRPr="00DB72C9">
              <w:rPr>
                <w:rStyle w:val="CommandBold"/>
              </w:rPr>
              <w:t>Acknowledged</w:t>
            </w:r>
            <w:r w:rsidRPr="009E77A9">
              <w:t xml:space="preserve"> checkbox</w:t>
            </w:r>
            <w:r>
              <w:t>.</w:t>
            </w:r>
          </w:p>
          <w:p w14:paraId="1C848540" w14:textId="77777777" w:rsidR="007E4A77" w:rsidRDefault="007E4A77" w:rsidP="007E4A77">
            <w:pPr>
              <w:pStyle w:val="TableNumber"/>
              <w:numPr>
                <w:ilvl w:val="0"/>
                <w:numId w:val="43"/>
              </w:numPr>
            </w:pPr>
            <w:r w:rsidRPr="009E77A9">
              <w:t xml:space="preserve">Select a </w:t>
            </w:r>
            <w:r w:rsidRPr="00DB72C9">
              <w:rPr>
                <w:rStyle w:val="CommandBold"/>
              </w:rPr>
              <w:t>Reason for Edit</w:t>
            </w:r>
            <w:r w:rsidRPr="009E77A9">
              <w:t>.</w:t>
            </w:r>
            <w:r>
              <w:t xml:space="preserve"> </w:t>
            </w:r>
            <w:r w:rsidRPr="009E77A9">
              <w:t>If Other</w:t>
            </w:r>
            <w:r>
              <w:t xml:space="preserve"> is</w:t>
            </w:r>
            <w:r w:rsidRPr="009E77A9">
              <w:t xml:space="preserve"> selected, enter </w:t>
            </w:r>
            <w:r>
              <w:t xml:space="preserve">a </w:t>
            </w:r>
            <w:r w:rsidRPr="009E77A9">
              <w:t>justification</w:t>
            </w:r>
            <w:r>
              <w:t>.</w:t>
            </w:r>
          </w:p>
          <w:p w14:paraId="22F89B0E" w14:textId="77777777" w:rsidR="007E4A77" w:rsidRDefault="007E4A77" w:rsidP="007E4A77">
            <w:pPr>
              <w:pStyle w:val="TableNumber"/>
              <w:numPr>
                <w:ilvl w:val="0"/>
                <w:numId w:val="43"/>
              </w:numPr>
            </w:pPr>
            <w:r w:rsidRPr="009E77A9">
              <w:t xml:space="preserve">Select </w:t>
            </w:r>
            <w:r w:rsidRPr="00DB72C9">
              <w:rPr>
                <w:rStyle w:val="CommandBold"/>
              </w:rPr>
              <w:t>Ok</w:t>
            </w:r>
            <w:r w:rsidRPr="009E77A9">
              <w:t xml:space="preserve"> on Reason for Edit pop-up</w:t>
            </w:r>
            <w:r>
              <w:t>.</w:t>
            </w:r>
          </w:p>
          <w:p w14:paraId="36612168" w14:textId="77777777" w:rsidR="007E4A77" w:rsidRDefault="007E4A77" w:rsidP="007E4A77">
            <w:pPr>
              <w:pStyle w:val="TableNumber"/>
              <w:numPr>
                <w:ilvl w:val="0"/>
                <w:numId w:val="43"/>
              </w:numPr>
            </w:pPr>
            <w:r w:rsidRPr="009E77A9">
              <w:t xml:space="preserve">Select </w:t>
            </w:r>
            <w:r w:rsidRPr="00DB72C9">
              <w:rPr>
                <w:rStyle w:val="CommandBold"/>
              </w:rPr>
              <w:t>Process</w:t>
            </w:r>
            <w:r>
              <w:t>.</w:t>
            </w:r>
          </w:p>
          <w:p w14:paraId="474B6AE6" w14:textId="77777777" w:rsidR="007E4A77" w:rsidRDefault="007E4A77" w:rsidP="00C109D0">
            <w:pPr>
              <w:pStyle w:val="TableText"/>
            </w:pPr>
          </w:p>
          <w:p w14:paraId="3350C469" w14:textId="77777777" w:rsidR="007E4A77" w:rsidRDefault="007E4A77" w:rsidP="00C109D0">
            <w:pPr>
              <w:pStyle w:val="TableText"/>
            </w:pPr>
            <w:r w:rsidRPr="009E77A9">
              <w:t>If the CSA # entered in the scanner is accurate:</w:t>
            </w:r>
          </w:p>
          <w:p w14:paraId="3C8BB53B" w14:textId="77777777" w:rsidR="007E4A77" w:rsidRDefault="007E4A77" w:rsidP="007E4A77">
            <w:pPr>
              <w:pStyle w:val="TableNumber"/>
              <w:numPr>
                <w:ilvl w:val="0"/>
                <w:numId w:val="44"/>
              </w:numPr>
            </w:pPr>
            <w:r w:rsidRPr="009E77A9">
              <w:t>Select the correct User Type from the User Type dropdown</w:t>
            </w:r>
            <w:r>
              <w:t>.</w:t>
            </w:r>
          </w:p>
          <w:p w14:paraId="56B45E0A" w14:textId="77777777" w:rsidR="007E4A77" w:rsidRDefault="007E4A77" w:rsidP="007E4A77">
            <w:pPr>
              <w:pStyle w:val="TableNumber"/>
              <w:numPr>
                <w:ilvl w:val="0"/>
                <w:numId w:val="44"/>
              </w:numPr>
            </w:pPr>
            <w:r w:rsidRPr="009E77A9">
              <w:lastRenderedPageBreak/>
              <w:t xml:space="preserve">Select the </w:t>
            </w:r>
            <w:r w:rsidRPr="00DB72C9">
              <w:rPr>
                <w:rStyle w:val="CommandBold"/>
              </w:rPr>
              <w:t>Acknowledged</w:t>
            </w:r>
            <w:r w:rsidRPr="009E77A9">
              <w:t xml:space="preserve"> checkbox</w:t>
            </w:r>
            <w:r>
              <w:t>.</w:t>
            </w:r>
          </w:p>
          <w:p w14:paraId="60889C05" w14:textId="77777777" w:rsidR="007E4A77" w:rsidRDefault="007E4A77" w:rsidP="007E4A77">
            <w:pPr>
              <w:pStyle w:val="TableNumber"/>
              <w:numPr>
                <w:ilvl w:val="0"/>
                <w:numId w:val="44"/>
              </w:numPr>
            </w:pPr>
            <w:r w:rsidRPr="009E77A9">
              <w:t xml:space="preserve">Select a </w:t>
            </w:r>
            <w:r w:rsidRPr="00DB72C9">
              <w:rPr>
                <w:rStyle w:val="CommandBold"/>
              </w:rPr>
              <w:t>Reason for Edit</w:t>
            </w:r>
            <w:r w:rsidRPr="009E77A9">
              <w:t>.</w:t>
            </w:r>
            <w:r>
              <w:t xml:space="preserve"> </w:t>
            </w:r>
            <w:r w:rsidRPr="009E77A9">
              <w:t>If Other</w:t>
            </w:r>
            <w:r>
              <w:t xml:space="preserve"> is</w:t>
            </w:r>
            <w:r w:rsidRPr="009E77A9">
              <w:t xml:space="preserve"> selected, enter</w:t>
            </w:r>
            <w:r>
              <w:t xml:space="preserve"> a</w:t>
            </w:r>
            <w:r w:rsidRPr="009E77A9">
              <w:t xml:space="preserve"> justification</w:t>
            </w:r>
            <w:r>
              <w:t>.</w:t>
            </w:r>
          </w:p>
          <w:p w14:paraId="73D6455A" w14:textId="77777777" w:rsidR="007E4A77" w:rsidRDefault="007E4A77" w:rsidP="007E4A77">
            <w:pPr>
              <w:pStyle w:val="TableNumber"/>
              <w:numPr>
                <w:ilvl w:val="0"/>
                <w:numId w:val="44"/>
              </w:numPr>
            </w:pPr>
            <w:r w:rsidRPr="009E77A9">
              <w:t xml:space="preserve">Select </w:t>
            </w:r>
            <w:r w:rsidRPr="00DB72C9">
              <w:rPr>
                <w:rStyle w:val="CommandBold"/>
              </w:rPr>
              <w:t>Ok</w:t>
            </w:r>
            <w:r w:rsidRPr="009E77A9">
              <w:t xml:space="preserve"> on Reason for Edit pop-up</w:t>
            </w:r>
            <w:r>
              <w:t>.</w:t>
            </w:r>
          </w:p>
          <w:p w14:paraId="7E2F9038" w14:textId="77777777" w:rsidR="007E4A77" w:rsidRPr="009E77A9" w:rsidRDefault="007E4A77" w:rsidP="007E4A77">
            <w:pPr>
              <w:pStyle w:val="TableNumber"/>
              <w:numPr>
                <w:ilvl w:val="0"/>
                <w:numId w:val="44"/>
              </w:numPr>
            </w:pPr>
            <w:r w:rsidRPr="009E77A9">
              <w:t xml:space="preserve">Select </w:t>
            </w:r>
            <w:r w:rsidRPr="00DB72C9">
              <w:rPr>
                <w:rStyle w:val="CommandBold"/>
              </w:rPr>
              <w:t>Process</w:t>
            </w:r>
            <w:r>
              <w:t>.</w:t>
            </w:r>
          </w:p>
        </w:tc>
      </w:tr>
      <w:tr w:rsidR="007E4A77" w14:paraId="6902A583" w14:textId="77777777" w:rsidTr="00C109D0">
        <w:tc>
          <w:tcPr>
            <w:tcW w:w="2875" w:type="dxa"/>
          </w:tcPr>
          <w:p w14:paraId="3C1456E3" w14:textId="77777777" w:rsidR="007E4A77" w:rsidRDefault="007E4A77" w:rsidP="00C109D0">
            <w:pPr>
              <w:pStyle w:val="TableText"/>
            </w:pPr>
            <w:r w:rsidRPr="00A97B30">
              <w:lastRenderedPageBreak/>
              <w:t xml:space="preserve">User Type Invalid </w:t>
            </w:r>
            <w:proofErr w:type="gramStart"/>
            <w:r w:rsidRPr="00A97B30">
              <w:t>For</w:t>
            </w:r>
            <w:proofErr w:type="gramEnd"/>
            <w:r w:rsidRPr="00A97B30">
              <w:t xml:space="preserve"> User ID</w:t>
            </w:r>
          </w:p>
        </w:tc>
        <w:tc>
          <w:tcPr>
            <w:tcW w:w="6835" w:type="dxa"/>
          </w:tcPr>
          <w:p w14:paraId="73561B08" w14:textId="77777777" w:rsidR="007E4A77" w:rsidRDefault="007E4A77" w:rsidP="00C109D0">
            <w:pPr>
              <w:pStyle w:val="TableText"/>
            </w:pPr>
            <w:r w:rsidRPr="00A97B30">
              <w:t>If the User ID # entered in the scanner is not accurate:</w:t>
            </w:r>
          </w:p>
          <w:p w14:paraId="4957E736" w14:textId="77777777" w:rsidR="007E4A77" w:rsidRDefault="007E4A77" w:rsidP="007E4A77">
            <w:pPr>
              <w:pStyle w:val="TableNumber"/>
              <w:numPr>
                <w:ilvl w:val="0"/>
                <w:numId w:val="45"/>
              </w:numPr>
            </w:pPr>
            <w:r w:rsidRPr="00A97B30">
              <w:t>Select the correct User ID # from the User #/Name dropdown that matches the User Type</w:t>
            </w:r>
            <w:r>
              <w:t>.</w:t>
            </w:r>
          </w:p>
          <w:p w14:paraId="4C4DCC45" w14:textId="77777777" w:rsidR="007E4A77" w:rsidRDefault="007E4A77" w:rsidP="007E4A77">
            <w:pPr>
              <w:pStyle w:val="TableNumber"/>
              <w:numPr>
                <w:ilvl w:val="0"/>
                <w:numId w:val="45"/>
              </w:numPr>
            </w:pPr>
            <w:r w:rsidRPr="00580F73">
              <w:t xml:space="preserve">Select the </w:t>
            </w:r>
            <w:r w:rsidRPr="00DB72C9">
              <w:rPr>
                <w:rStyle w:val="CommandBold"/>
              </w:rPr>
              <w:t>Acknowledged</w:t>
            </w:r>
            <w:r w:rsidRPr="00580F73">
              <w:t xml:space="preserve"> checkbox</w:t>
            </w:r>
            <w:r>
              <w:t>.</w:t>
            </w:r>
          </w:p>
          <w:p w14:paraId="5FA2621C" w14:textId="77777777" w:rsidR="007E4A77" w:rsidRDefault="007E4A77" w:rsidP="007E4A77">
            <w:pPr>
              <w:pStyle w:val="TableNumber"/>
              <w:numPr>
                <w:ilvl w:val="0"/>
                <w:numId w:val="45"/>
              </w:numPr>
            </w:pPr>
            <w:r w:rsidRPr="00580F73">
              <w:t xml:space="preserve">Select a </w:t>
            </w:r>
            <w:r w:rsidRPr="00DB72C9">
              <w:rPr>
                <w:rStyle w:val="CommandBold"/>
              </w:rPr>
              <w:t>Reason for Edit</w:t>
            </w:r>
            <w:r w:rsidRPr="00580F73">
              <w:t>.</w:t>
            </w:r>
            <w:r>
              <w:t xml:space="preserve"> </w:t>
            </w:r>
            <w:r w:rsidRPr="00580F73">
              <w:t>If Other</w:t>
            </w:r>
            <w:r>
              <w:t xml:space="preserve"> is</w:t>
            </w:r>
            <w:r w:rsidRPr="00580F73">
              <w:t xml:space="preserve"> selected, enter</w:t>
            </w:r>
            <w:r>
              <w:t xml:space="preserve"> a</w:t>
            </w:r>
            <w:r w:rsidRPr="00580F73">
              <w:t xml:space="preserve"> justification</w:t>
            </w:r>
            <w:r>
              <w:t>.</w:t>
            </w:r>
          </w:p>
          <w:p w14:paraId="739AAD5A" w14:textId="77777777" w:rsidR="007E4A77" w:rsidRDefault="007E4A77" w:rsidP="007E4A77">
            <w:pPr>
              <w:pStyle w:val="TableNumber"/>
              <w:numPr>
                <w:ilvl w:val="0"/>
                <w:numId w:val="45"/>
              </w:numPr>
            </w:pPr>
            <w:r w:rsidRPr="00580F73">
              <w:t xml:space="preserve">Select </w:t>
            </w:r>
            <w:r w:rsidRPr="00DB72C9">
              <w:rPr>
                <w:rStyle w:val="CommandBold"/>
              </w:rPr>
              <w:t xml:space="preserve">Ok </w:t>
            </w:r>
            <w:r w:rsidRPr="00580F73">
              <w:t>on Reason for Edit pop-up</w:t>
            </w:r>
            <w:r>
              <w:t>.</w:t>
            </w:r>
          </w:p>
          <w:p w14:paraId="0FF94617" w14:textId="77777777" w:rsidR="007E4A77" w:rsidRPr="00580F73" w:rsidRDefault="007E4A77" w:rsidP="007E4A77">
            <w:pPr>
              <w:pStyle w:val="TableNumber"/>
              <w:numPr>
                <w:ilvl w:val="0"/>
                <w:numId w:val="45"/>
              </w:numPr>
            </w:pPr>
            <w:r w:rsidRPr="00580F73">
              <w:t>Select</w:t>
            </w:r>
            <w:r>
              <w:t xml:space="preserve"> </w:t>
            </w:r>
            <w:r w:rsidRPr="00DB72C9">
              <w:rPr>
                <w:rStyle w:val="CommandBold"/>
              </w:rPr>
              <w:t>Process</w:t>
            </w:r>
            <w:r>
              <w:t>.</w:t>
            </w:r>
          </w:p>
        </w:tc>
      </w:tr>
      <w:tr w:rsidR="007E4A77" w14:paraId="475AEB1E" w14:textId="77777777" w:rsidTr="00C109D0">
        <w:tc>
          <w:tcPr>
            <w:tcW w:w="2875" w:type="dxa"/>
          </w:tcPr>
          <w:p w14:paraId="25948588" w14:textId="77777777" w:rsidR="007E4A77" w:rsidRDefault="007E4A77" w:rsidP="00C109D0">
            <w:pPr>
              <w:ind w:left="0"/>
            </w:pPr>
            <w:r w:rsidRPr="00580F73">
              <w:t>Driver’s License near expiration - within 20 days (## days left</w:t>
            </w:r>
            <w:r>
              <w:t>)</w:t>
            </w:r>
          </w:p>
        </w:tc>
        <w:tc>
          <w:tcPr>
            <w:tcW w:w="6835" w:type="dxa"/>
          </w:tcPr>
          <w:p w14:paraId="4DD37E4F" w14:textId="77777777" w:rsidR="007E4A77" w:rsidRPr="00580F73" w:rsidRDefault="007E4A77" w:rsidP="007E4A77">
            <w:pPr>
              <w:pStyle w:val="TableNumber"/>
              <w:numPr>
                <w:ilvl w:val="0"/>
                <w:numId w:val="46"/>
              </w:numPr>
            </w:pPr>
            <w:r w:rsidRPr="00580F73">
              <w:t>Inform station management of the issue so they can discuss with AO/BC</w:t>
            </w:r>
            <w:r>
              <w:t>.</w:t>
            </w:r>
          </w:p>
          <w:p w14:paraId="45A1769D" w14:textId="77777777" w:rsidR="007E4A77" w:rsidRPr="00580F73" w:rsidRDefault="007E4A77" w:rsidP="00C109D0">
            <w:pPr>
              <w:pStyle w:val="TableNumber"/>
            </w:pPr>
            <w:r w:rsidRPr="00580F73">
              <w:t xml:space="preserve">Select the </w:t>
            </w:r>
            <w:r w:rsidRPr="00DB72C9">
              <w:rPr>
                <w:rStyle w:val="CommandBold"/>
              </w:rPr>
              <w:t>Acknowledged</w:t>
            </w:r>
            <w:r w:rsidRPr="00580F73">
              <w:t xml:space="preserve"> checkbox</w:t>
            </w:r>
            <w:r>
              <w:t>.</w:t>
            </w:r>
          </w:p>
          <w:p w14:paraId="5E503DAC" w14:textId="77777777" w:rsidR="007E4A77" w:rsidRDefault="007E4A77" w:rsidP="00C109D0">
            <w:pPr>
              <w:pStyle w:val="TableNumber"/>
            </w:pPr>
            <w:r w:rsidRPr="00580F73">
              <w:t xml:space="preserve">Select </w:t>
            </w:r>
            <w:r w:rsidRPr="00DB72C9">
              <w:rPr>
                <w:rStyle w:val="CommandBold"/>
              </w:rPr>
              <w:t>Process</w:t>
            </w:r>
            <w:r>
              <w:t>.</w:t>
            </w:r>
          </w:p>
        </w:tc>
      </w:tr>
      <w:tr w:rsidR="007E4A77" w14:paraId="0DD60986" w14:textId="77777777" w:rsidTr="00C109D0">
        <w:tc>
          <w:tcPr>
            <w:tcW w:w="2875" w:type="dxa"/>
          </w:tcPr>
          <w:p w14:paraId="05FAAC81" w14:textId="77777777" w:rsidR="007E4A77" w:rsidRDefault="007E4A77" w:rsidP="00C109D0">
            <w:pPr>
              <w:ind w:left="0"/>
            </w:pPr>
            <w:r w:rsidRPr="00580F73">
              <w:t>Physical Expired</w:t>
            </w:r>
          </w:p>
        </w:tc>
        <w:tc>
          <w:tcPr>
            <w:tcW w:w="6835" w:type="dxa"/>
          </w:tcPr>
          <w:p w14:paraId="7CB872BA" w14:textId="77777777" w:rsidR="007E4A77" w:rsidRDefault="007E4A77" w:rsidP="007E4A77">
            <w:pPr>
              <w:pStyle w:val="TableNumber"/>
              <w:numPr>
                <w:ilvl w:val="0"/>
                <w:numId w:val="47"/>
              </w:numPr>
            </w:pPr>
            <w:r w:rsidRPr="00580F73">
              <w:t>Inform station management of the issue so they can discuss with AO/BC</w:t>
            </w:r>
            <w:r>
              <w:t>.</w:t>
            </w:r>
          </w:p>
          <w:p w14:paraId="4B164DAB" w14:textId="77777777" w:rsidR="007E4A77" w:rsidRPr="00580F73" w:rsidRDefault="007E4A77" w:rsidP="007E4A77">
            <w:pPr>
              <w:pStyle w:val="TableNumber"/>
              <w:numPr>
                <w:ilvl w:val="0"/>
                <w:numId w:val="47"/>
              </w:numPr>
            </w:pPr>
            <w:r w:rsidRPr="00580F73">
              <w:t xml:space="preserve">Select the </w:t>
            </w:r>
            <w:r w:rsidRPr="00DB72C9">
              <w:rPr>
                <w:rStyle w:val="CommandBold"/>
              </w:rPr>
              <w:t>Acknowledged</w:t>
            </w:r>
            <w:r w:rsidRPr="00580F73">
              <w:t xml:space="preserve"> checkbox</w:t>
            </w:r>
            <w:r>
              <w:t>.</w:t>
            </w:r>
          </w:p>
          <w:p w14:paraId="31AE7BF4" w14:textId="77777777" w:rsidR="007E4A77" w:rsidRDefault="007E4A77" w:rsidP="00C109D0">
            <w:pPr>
              <w:pStyle w:val="Caption"/>
            </w:pPr>
            <w:r w:rsidRPr="00DB72C9">
              <w:rPr>
                <w:b w:val="0"/>
                <w:bCs w:val="0"/>
              </w:rPr>
              <w:t>Select</w:t>
            </w:r>
            <w:r w:rsidRPr="00580F73">
              <w:t xml:space="preserve"> Process</w:t>
            </w:r>
            <w:r>
              <w:t>.</w:t>
            </w:r>
          </w:p>
        </w:tc>
      </w:tr>
      <w:tr w:rsidR="007E4A77" w14:paraId="36CF14AD" w14:textId="77777777" w:rsidTr="00C109D0">
        <w:tc>
          <w:tcPr>
            <w:tcW w:w="2875" w:type="dxa"/>
          </w:tcPr>
          <w:p w14:paraId="673810E6" w14:textId="77777777" w:rsidR="007E4A77" w:rsidRDefault="007E4A77" w:rsidP="00C109D0">
            <w:pPr>
              <w:ind w:left="0"/>
            </w:pPr>
            <w:r w:rsidRPr="00580F73">
              <w:t>Temp User - Hours must be entered in CDAS (displays only when a manual route has been entered in the P&amp;D Portal for the TEMP PSA)</w:t>
            </w:r>
          </w:p>
        </w:tc>
        <w:tc>
          <w:tcPr>
            <w:tcW w:w="6835" w:type="dxa"/>
          </w:tcPr>
          <w:p w14:paraId="6CED42BC" w14:textId="77777777" w:rsidR="007E4A77" w:rsidRPr="00580F73" w:rsidRDefault="007E4A77" w:rsidP="007E4A77">
            <w:pPr>
              <w:pStyle w:val="TableNumber"/>
              <w:numPr>
                <w:ilvl w:val="0"/>
                <w:numId w:val="48"/>
              </w:numPr>
            </w:pPr>
            <w:r w:rsidRPr="00580F73">
              <w:t>Ensure the total hours worked for the temp user have been entered in CDAS</w:t>
            </w:r>
            <w:r>
              <w:t>.</w:t>
            </w:r>
          </w:p>
          <w:p w14:paraId="652617D0" w14:textId="77777777" w:rsidR="007E4A77" w:rsidRPr="00580F73" w:rsidRDefault="007E4A77" w:rsidP="007E4A77">
            <w:pPr>
              <w:pStyle w:val="TableNumber"/>
              <w:numPr>
                <w:ilvl w:val="0"/>
                <w:numId w:val="48"/>
              </w:numPr>
            </w:pPr>
            <w:r w:rsidRPr="00580F73">
              <w:t xml:space="preserve">Select the </w:t>
            </w:r>
            <w:r w:rsidRPr="00DB72C9">
              <w:rPr>
                <w:rStyle w:val="CommandBold"/>
              </w:rPr>
              <w:t>Acknowledged</w:t>
            </w:r>
            <w:r w:rsidRPr="00580F73">
              <w:t xml:space="preserve"> checkbox</w:t>
            </w:r>
            <w:r>
              <w:t>.</w:t>
            </w:r>
          </w:p>
          <w:p w14:paraId="016C6799" w14:textId="77777777" w:rsidR="007E4A77" w:rsidRDefault="007E4A77" w:rsidP="007E4A77">
            <w:pPr>
              <w:pStyle w:val="TableNumber"/>
              <w:numPr>
                <w:ilvl w:val="0"/>
                <w:numId w:val="48"/>
              </w:numPr>
            </w:pPr>
            <w:r w:rsidRPr="00580F73">
              <w:t>Select</w:t>
            </w:r>
            <w:r w:rsidRPr="00DB72C9">
              <w:rPr>
                <w:rStyle w:val="CommandBold"/>
              </w:rPr>
              <w:t xml:space="preserve"> Process</w:t>
            </w:r>
            <w:r>
              <w:t>.</w:t>
            </w:r>
          </w:p>
        </w:tc>
      </w:tr>
    </w:tbl>
    <w:p w14:paraId="4158FE40" w14:textId="77777777" w:rsidR="007E4A77" w:rsidRDefault="007E4A77" w:rsidP="007E4A77">
      <w:pPr>
        <w:pStyle w:val="Heading1"/>
      </w:pPr>
      <w:bookmarkStart w:id="50" w:name="_Toc166243726"/>
      <w:r>
        <w:t>Service Providers Tab</w:t>
      </w:r>
      <w:bookmarkEnd w:id="50"/>
    </w:p>
    <w:p w14:paraId="0E1EB48B" w14:textId="77777777" w:rsidR="007E4A77" w:rsidRDefault="007E4A77" w:rsidP="007E4A77">
      <w:pPr>
        <w:pStyle w:val="Heading2"/>
      </w:pPr>
      <w:bookmarkStart w:id="51" w:name="_Toc166243727"/>
      <w:r>
        <w:t>Purpose</w:t>
      </w:r>
      <w:bookmarkEnd w:id="51"/>
    </w:p>
    <w:p w14:paraId="4B01036D" w14:textId="77777777" w:rsidR="007E4A77" w:rsidRPr="00A97B30" w:rsidRDefault="007E4A77" w:rsidP="007E4A77">
      <w:pPr>
        <w:rPr>
          <w:szCs w:val="18"/>
        </w:rPr>
      </w:pPr>
      <w:r w:rsidRPr="00A97B30">
        <w:rPr>
          <w:szCs w:val="18"/>
        </w:rPr>
        <w:t>As scanner data is received in the P&amp;D Portal, information begin</w:t>
      </w:r>
      <w:r>
        <w:rPr>
          <w:szCs w:val="18"/>
        </w:rPr>
        <w:t>s</w:t>
      </w:r>
      <w:r w:rsidRPr="00A97B30">
        <w:rPr>
          <w:szCs w:val="18"/>
        </w:rPr>
        <w:t xml:space="preserve"> to populate on the Service Providers tab for each work area that dispatched.</w:t>
      </w:r>
    </w:p>
    <w:p w14:paraId="00ED38A7" w14:textId="77777777" w:rsidR="007E4A77" w:rsidRPr="00EA1B2C" w:rsidRDefault="007E4A77" w:rsidP="007E4A77">
      <w:pPr>
        <w:rPr>
          <w:szCs w:val="18"/>
        </w:rPr>
      </w:pPr>
      <w:r w:rsidRPr="00A97B30">
        <w:rPr>
          <w:szCs w:val="18"/>
        </w:rPr>
        <w:t>The Service Providers tab has a calendar concept.</w:t>
      </w:r>
      <w:r>
        <w:rPr>
          <w:szCs w:val="18"/>
        </w:rPr>
        <w:t xml:space="preserve"> </w:t>
      </w:r>
      <w:r w:rsidRPr="00A97B30">
        <w:rPr>
          <w:szCs w:val="18"/>
        </w:rPr>
        <w:t>The tab default displays to the current date. If a user wants to view a past date, the calendar tool can be used to change the date.</w:t>
      </w:r>
      <w:r>
        <w:rPr>
          <w:szCs w:val="18"/>
        </w:rPr>
        <w:t xml:space="preserve"> </w:t>
      </w:r>
      <w:r w:rsidRPr="00A97B30">
        <w:rPr>
          <w:szCs w:val="18"/>
        </w:rPr>
        <w:t>For additional information on the calendar tool, see the calendar tool section below.</w:t>
      </w:r>
    </w:p>
    <w:p w14:paraId="27A32028" w14:textId="77777777" w:rsidR="007E4A77" w:rsidRDefault="007E4A77" w:rsidP="007E4A77">
      <w:pPr>
        <w:pStyle w:val="Heading2"/>
      </w:pPr>
      <w:bookmarkStart w:id="52" w:name="_Toc166243728"/>
      <w:r>
        <w:lastRenderedPageBreak/>
        <w:t>Layout and Functionality</w:t>
      </w:r>
      <w:bookmarkEnd w:id="52"/>
    </w:p>
    <w:p w14:paraId="38156EEE" w14:textId="77777777" w:rsidR="007E4A77" w:rsidRDefault="007E4A77" w:rsidP="007E4A77">
      <w:r>
        <w:rPr>
          <w:noProof/>
        </w:rPr>
        <w:drawing>
          <wp:inline distT="0" distB="0" distL="0" distR="0" wp14:anchorId="793C6728" wp14:editId="1D4E555B">
            <wp:extent cx="5991225" cy="2918940"/>
            <wp:effectExtent l="0" t="0" r="0" b="0"/>
            <wp:docPr id="5869252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25297" name="Picture 1" descr="A screenshot of a computer&#10;&#10;Description automatically generated"/>
                    <pic:cNvPicPr/>
                  </pic:nvPicPr>
                  <pic:blipFill>
                    <a:blip r:embed="rId71"/>
                    <a:stretch>
                      <a:fillRect/>
                    </a:stretch>
                  </pic:blipFill>
                  <pic:spPr>
                    <a:xfrm>
                      <a:off x="0" y="0"/>
                      <a:ext cx="6023578" cy="2934703"/>
                    </a:xfrm>
                    <a:prstGeom prst="rect">
                      <a:avLst/>
                    </a:prstGeom>
                  </pic:spPr>
                </pic:pic>
              </a:graphicData>
            </a:graphic>
          </wp:inline>
        </w:drawing>
      </w:r>
    </w:p>
    <w:p w14:paraId="294D81FB" w14:textId="77777777" w:rsidR="007E4A77" w:rsidRDefault="007E4A77" w:rsidP="007E4A77">
      <w:pPr>
        <w:pStyle w:val="Heading3"/>
      </w:pPr>
      <w:bookmarkStart w:id="53" w:name="_Toc166243729"/>
      <w:r>
        <w:t>CSA List</w:t>
      </w:r>
      <w:bookmarkEnd w:id="53"/>
    </w:p>
    <w:p w14:paraId="1D80505B" w14:textId="77777777" w:rsidR="007E4A77" w:rsidRPr="00A97B30" w:rsidRDefault="007E4A77" w:rsidP="007E4A77">
      <w:pPr>
        <w:pStyle w:val="BulletList1"/>
      </w:pPr>
      <w:r w:rsidRPr="00A97B30">
        <w:t>Displays a list of every CSA that had work areas dispatch for the selected date.</w:t>
      </w:r>
    </w:p>
    <w:p w14:paraId="5E976230" w14:textId="77777777" w:rsidR="007E4A77" w:rsidRPr="00A97B30" w:rsidRDefault="007E4A77" w:rsidP="007E4A77">
      <w:pPr>
        <w:pStyle w:val="BulletList1"/>
      </w:pPr>
      <w:r w:rsidRPr="00A97B30">
        <w:t>The CSA list displays:</w:t>
      </w:r>
    </w:p>
    <w:p w14:paraId="709EAEF1" w14:textId="77777777" w:rsidR="007E4A77" w:rsidRPr="00DB72C9" w:rsidRDefault="007E4A77" w:rsidP="007E4A77">
      <w:pPr>
        <w:pStyle w:val="BulletList2"/>
      </w:pPr>
      <w:r w:rsidRPr="00DB72C9">
        <w:t>CSA name</w:t>
      </w:r>
    </w:p>
    <w:p w14:paraId="12AA35C9" w14:textId="77777777" w:rsidR="007E4A77" w:rsidRPr="00DB72C9" w:rsidRDefault="007E4A77" w:rsidP="007E4A77">
      <w:pPr>
        <w:pStyle w:val="BulletList2"/>
      </w:pPr>
      <w:r w:rsidRPr="00DB72C9">
        <w:t>CSA number</w:t>
      </w:r>
    </w:p>
    <w:p w14:paraId="26DE1898" w14:textId="77777777" w:rsidR="007E4A77" w:rsidRPr="00DB72C9" w:rsidRDefault="007E4A77" w:rsidP="007E4A77">
      <w:pPr>
        <w:pStyle w:val="BulletList2"/>
      </w:pPr>
      <w:r w:rsidRPr="00DB72C9">
        <w:t>The total number of open issues in parenthesis that need to be worked on the Issues tab for the CSA.</w:t>
      </w:r>
    </w:p>
    <w:p w14:paraId="31623804" w14:textId="77777777" w:rsidR="007E4A77" w:rsidRPr="00A97B30" w:rsidRDefault="007E4A77" w:rsidP="007E4A77">
      <w:pPr>
        <w:pStyle w:val="BulletList1"/>
      </w:pPr>
      <w:r w:rsidRPr="00A97B30">
        <w:t>The list displays in alphabetical order by CSA name.</w:t>
      </w:r>
    </w:p>
    <w:p w14:paraId="200BBF28" w14:textId="77777777" w:rsidR="007E4A77" w:rsidRPr="00A97B30" w:rsidRDefault="007E4A77" w:rsidP="007E4A77">
      <w:pPr>
        <w:pStyle w:val="BulletList1"/>
      </w:pPr>
      <w:r w:rsidRPr="00A97B30">
        <w:t>The first CSA is selected by default and is highlighted blue.</w:t>
      </w:r>
    </w:p>
    <w:p w14:paraId="7DB122DE" w14:textId="77777777" w:rsidR="007E4A77" w:rsidRPr="00A97B30" w:rsidRDefault="007E4A77" w:rsidP="007E4A77">
      <w:pPr>
        <w:pStyle w:val="BulletList1"/>
      </w:pPr>
      <w:r w:rsidRPr="00A97B30">
        <w:t>When a different CS</w:t>
      </w:r>
      <w:r>
        <w:t>A</w:t>
      </w:r>
      <w:r w:rsidRPr="00A97B30">
        <w:t xml:space="preserve"> is selected from the list, it will be highlighted blue.</w:t>
      </w:r>
    </w:p>
    <w:p w14:paraId="0F93877A" w14:textId="77777777" w:rsidR="007E4A77" w:rsidRPr="00A97B30" w:rsidRDefault="007E4A77" w:rsidP="007E4A77">
      <w:pPr>
        <w:pStyle w:val="BulletList1"/>
      </w:pPr>
      <w:r w:rsidRPr="00A97B30">
        <w:t>The CSA list is scrollable when there are more CSAs than can be viewed on the page.</w:t>
      </w:r>
    </w:p>
    <w:p w14:paraId="29C10B4B" w14:textId="77777777" w:rsidR="007E4A77" w:rsidRPr="00A97B30" w:rsidRDefault="007E4A77" w:rsidP="007E4A77">
      <w:pPr>
        <w:pStyle w:val="BulletList1"/>
      </w:pPr>
      <w:r w:rsidRPr="00A97B30">
        <w:t>The details and work area information for the selected CSA displays to the right of the CSA list.</w:t>
      </w:r>
    </w:p>
    <w:p w14:paraId="6DDB0A05" w14:textId="77777777" w:rsidR="007E4A77" w:rsidRDefault="007E4A77" w:rsidP="007E4A77">
      <w:pPr>
        <w:pStyle w:val="Heading3"/>
      </w:pPr>
      <w:bookmarkStart w:id="54" w:name="_Toc166243730"/>
      <w:r>
        <w:lastRenderedPageBreak/>
        <w:t>CSA Details (to the right of the CSA list)</w:t>
      </w:r>
      <w:bookmarkEnd w:id="54"/>
    </w:p>
    <w:p w14:paraId="071C507D" w14:textId="77777777" w:rsidR="007E4A77" w:rsidRDefault="007E4A77" w:rsidP="007E4A77">
      <w:r>
        <w:rPr>
          <w:noProof/>
        </w:rPr>
        <w:drawing>
          <wp:inline distT="0" distB="0" distL="0" distR="0" wp14:anchorId="612D4638" wp14:editId="20EBBB19">
            <wp:extent cx="6000750" cy="2923580"/>
            <wp:effectExtent l="0" t="0" r="0" b="0"/>
            <wp:docPr id="9856265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26536" name="Picture 1" descr="A screenshot of a computer&#10;&#10;Description automatically generated"/>
                    <pic:cNvPicPr/>
                  </pic:nvPicPr>
                  <pic:blipFill>
                    <a:blip r:embed="rId72"/>
                    <a:stretch>
                      <a:fillRect/>
                    </a:stretch>
                  </pic:blipFill>
                  <pic:spPr>
                    <a:xfrm>
                      <a:off x="0" y="0"/>
                      <a:ext cx="6022193" cy="2934027"/>
                    </a:xfrm>
                    <a:prstGeom prst="rect">
                      <a:avLst/>
                    </a:prstGeom>
                  </pic:spPr>
                </pic:pic>
              </a:graphicData>
            </a:graphic>
          </wp:inline>
        </w:drawing>
      </w:r>
    </w:p>
    <w:p w14:paraId="644889D3" w14:textId="77777777" w:rsidR="007E4A77" w:rsidRPr="00A97B30" w:rsidRDefault="007E4A77" w:rsidP="007E4A77">
      <w:pPr>
        <w:pStyle w:val="BulletList1"/>
      </w:pPr>
      <w:r w:rsidRPr="00A97B30">
        <w:t>The CSA information section provides details retrieved from CDAS for the selected CSA:</w:t>
      </w:r>
    </w:p>
    <w:p w14:paraId="4DDC4941" w14:textId="77777777" w:rsidR="007E4A77" w:rsidRPr="00DB72C9" w:rsidRDefault="007E4A77" w:rsidP="007E4A77">
      <w:pPr>
        <w:pStyle w:val="BulletList2"/>
      </w:pPr>
      <w:r w:rsidRPr="00DB72C9">
        <w:rPr>
          <w:rStyle w:val="AddBold"/>
          <w:bCs/>
        </w:rPr>
        <w:t>CSA Name/Number</w:t>
      </w:r>
      <w:r w:rsidRPr="00DB72C9">
        <w:t>: Displays the CSA name and number associated with the activity.</w:t>
      </w:r>
    </w:p>
    <w:p w14:paraId="16F32825" w14:textId="77777777" w:rsidR="007E4A77" w:rsidRPr="00DB72C9" w:rsidRDefault="007E4A77" w:rsidP="007E4A77">
      <w:pPr>
        <w:pStyle w:val="BulletList2"/>
      </w:pPr>
      <w:r w:rsidRPr="00DB72C9">
        <w:rPr>
          <w:rStyle w:val="AddBold"/>
          <w:bCs/>
        </w:rPr>
        <w:t>CSA Type</w:t>
      </w:r>
      <w:r w:rsidRPr="00DB72C9">
        <w:rPr>
          <w:rStyle w:val="AddBold"/>
          <w:b w:val="0"/>
        </w:rPr>
        <w:t>:</w:t>
      </w:r>
      <w:r w:rsidRPr="00DB72C9">
        <w:t xml:space="preserve"> Provides the description of the CSA # such as Regular, Agency, Management.</w:t>
      </w:r>
    </w:p>
    <w:p w14:paraId="0957CBA4" w14:textId="77777777" w:rsidR="007E4A77" w:rsidRPr="00DB72C9" w:rsidRDefault="007E4A77" w:rsidP="007E4A77">
      <w:pPr>
        <w:pStyle w:val="BulletList2"/>
      </w:pPr>
      <w:r w:rsidRPr="00DB72C9">
        <w:t xml:space="preserve">Select the </w:t>
      </w:r>
      <w:r w:rsidRPr="00DB72C9">
        <w:rPr>
          <w:rStyle w:val="CommandBold"/>
          <w:b w:val="0"/>
          <w:spacing w:val="0"/>
        </w:rPr>
        <w:t>Business Contact Information</w:t>
      </w:r>
      <w:r w:rsidRPr="00DB72C9">
        <w:t xml:space="preserve"> link to display a pop-up box with the following CSA business contact information as maintained in CDAS:</w:t>
      </w:r>
    </w:p>
    <w:p w14:paraId="082C0EE6" w14:textId="77777777" w:rsidR="007E4A77" w:rsidRPr="00A97B30" w:rsidRDefault="007E4A77" w:rsidP="007E4A77">
      <w:pPr>
        <w:pStyle w:val="BulletList3"/>
      </w:pPr>
      <w:r w:rsidRPr="00A97B30">
        <w:t>Contact Name</w:t>
      </w:r>
    </w:p>
    <w:p w14:paraId="1D444980" w14:textId="77777777" w:rsidR="007E4A77" w:rsidRPr="00A97B30" w:rsidRDefault="007E4A77" w:rsidP="007E4A77">
      <w:pPr>
        <w:pStyle w:val="BulletList3"/>
      </w:pPr>
      <w:r w:rsidRPr="00A97B30">
        <w:t>Phone Number</w:t>
      </w:r>
    </w:p>
    <w:p w14:paraId="5FC472F6" w14:textId="77777777" w:rsidR="007E4A77" w:rsidRPr="00A97B30" w:rsidRDefault="007E4A77" w:rsidP="007E4A77">
      <w:pPr>
        <w:pStyle w:val="BulletList3"/>
      </w:pPr>
      <w:r w:rsidRPr="00A97B30">
        <w:t>Email Address</w:t>
      </w:r>
    </w:p>
    <w:p w14:paraId="0E7B41CE" w14:textId="77777777" w:rsidR="007E4A77" w:rsidRPr="00304DDD" w:rsidRDefault="007E4A77" w:rsidP="007E4A77">
      <w:pPr>
        <w:pStyle w:val="Note"/>
      </w:pPr>
      <w:r w:rsidRPr="003314AC">
        <w:rPr>
          <w:b/>
          <w:bCs/>
        </w:rPr>
        <w:t>Note</w:t>
      </w:r>
      <w:r w:rsidRPr="003314AC">
        <w:t>:</w:t>
      </w:r>
      <w:r>
        <w:t xml:space="preserve"> </w:t>
      </w:r>
      <w:r w:rsidRPr="00A97B30">
        <w:t>If multiple business contacts are listed, the same phone number and email address may display for all contact names based on how the entity has maintained this information in CDAS.</w:t>
      </w:r>
    </w:p>
    <w:p w14:paraId="299827AC" w14:textId="77777777" w:rsidR="007E4A77" w:rsidRDefault="007E4A77" w:rsidP="007E4A77">
      <w:pPr>
        <w:pStyle w:val="Heading3"/>
      </w:pPr>
      <w:bookmarkStart w:id="55" w:name="_Toc166243731"/>
      <w:r>
        <w:lastRenderedPageBreak/>
        <w:t>P&amp;D Summary</w:t>
      </w:r>
      <w:bookmarkEnd w:id="55"/>
    </w:p>
    <w:p w14:paraId="4D36AEED" w14:textId="77777777" w:rsidR="007E4A77" w:rsidRDefault="007E4A77" w:rsidP="007E4A77">
      <w:r>
        <w:rPr>
          <w:noProof/>
        </w:rPr>
        <w:drawing>
          <wp:inline distT="0" distB="0" distL="0" distR="0" wp14:anchorId="0E755F03" wp14:editId="47CAC105">
            <wp:extent cx="5943600" cy="2895737"/>
            <wp:effectExtent l="0" t="0" r="0" b="0"/>
            <wp:docPr id="740491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91280" name="Picture 1" descr="A screenshot of a computer&#10;&#10;Description automatically generated"/>
                    <pic:cNvPicPr/>
                  </pic:nvPicPr>
                  <pic:blipFill>
                    <a:blip r:embed="rId73"/>
                    <a:stretch>
                      <a:fillRect/>
                    </a:stretch>
                  </pic:blipFill>
                  <pic:spPr>
                    <a:xfrm>
                      <a:off x="0" y="0"/>
                      <a:ext cx="5966600" cy="2906943"/>
                    </a:xfrm>
                    <a:prstGeom prst="rect">
                      <a:avLst/>
                    </a:prstGeom>
                  </pic:spPr>
                </pic:pic>
              </a:graphicData>
            </a:graphic>
          </wp:inline>
        </w:drawing>
      </w:r>
    </w:p>
    <w:p w14:paraId="45E191D7" w14:textId="77777777" w:rsidR="007E4A77" w:rsidRPr="003259C5" w:rsidRDefault="007E4A77" w:rsidP="007E4A77">
      <w:pPr>
        <w:pStyle w:val="BulletList1"/>
      </w:pPr>
      <w:r w:rsidRPr="003259C5">
        <w:t>The P&amp;D Summary sections displays a list of work areas that dispatched either with a scanner or work areas that were manually added in the P&amp;D Portal for a given date.</w:t>
      </w:r>
    </w:p>
    <w:p w14:paraId="79A4B37A" w14:textId="77777777" w:rsidR="007E4A77" w:rsidRPr="003259C5" w:rsidRDefault="007E4A77" w:rsidP="007E4A77">
      <w:pPr>
        <w:pStyle w:val="BulletList1"/>
      </w:pPr>
      <w:r w:rsidRPr="003259C5">
        <w:t xml:space="preserve">Work areas </w:t>
      </w:r>
      <w:r>
        <w:t>begin</w:t>
      </w:r>
      <w:r w:rsidRPr="003259C5">
        <w:t xml:space="preserve"> to populate on the P&amp;D Summary tab once the first stop is received from the scanner or when the manual route is created in the P&amp;D Portal.</w:t>
      </w:r>
    </w:p>
    <w:p w14:paraId="3E864F60" w14:textId="77777777" w:rsidR="007E4A77" w:rsidRPr="003259C5" w:rsidRDefault="007E4A77" w:rsidP="007E4A77">
      <w:pPr>
        <w:pStyle w:val="BulletList1"/>
      </w:pPr>
      <w:r w:rsidRPr="003259C5">
        <w:t>The information displayed on the P&amp;D Summary tab includes:</w:t>
      </w:r>
    </w:p>
    <w:p w14:paraId="419FD9AF" w14:textId="77777777" w:rsidR="007E4A77" w:rsidRPr="00DB72C9" w:rsidRDefault="007E4A77" w:rsidP="007E4A77">
      <w:pPr>
        <w:pStyle w:val="BulletList2"/>
      </w:pPr>
      <w:r w:rsidRPr="00DB72C9">
        <w:rPr>
          <w:rStyle w:val="AddBold"/>
          <w:bCs/>
        </w:rPr>
        <w:t>Work Area Number/Name</w:t>
      </w:r>
      <w:r w:rsidRPr="00DB72C9">
        <w:t>: sorted in work area number order.</w:t>
      </w:r>
    </w:p>
    <w:p w14:paraId="2C6EF72D" w14:textId="77777777" w:rsidR="007E4A77" w:rsidRPr="00DB72C9" w:rsidRDefault="007E4A77" w:rsidP="007E4A77">
      <w:pPr>
        <w:pStyle w:val="BulletList2"/>
      </w:pPr>
      <w:r w:rsidRPr="00DB72C9">
        <w:rPr>
          <w:rStyle w:val="AddBold"/>
        </w:rPr>
        <w:t>User ID</w:t>
      </w:r>
      <w:r w:rsidRPr="00DB72C9">
        <w:t>: The user ID associated with the activity.</w:t>
      </w:r>
    </w:p>
    <w:p w14:paraId="380D42B4" w14:textId="77777777" w:rsidR="007E4A77" w:rsidRPr="00DB72C9" w:rsidRDefault="007E4A77" w:rsidP="007E4A77">
      <w:pPr>
        <w:pStyle w:val="BulletList2"/>
      </w:pPr>
      <w:r w:rsidRPr="00DB72C9">
        <w:rPr>
          <w:rStyle w:val="AddBold"/>
        </w:rPr>
        <w:t>User Issues</w:t>
      </w:r>
      <w:r w:rsidRPr="00DB72C9">
        <w:t>: The total number of open issues for the user that need to be worked on the Issues tab.</w:t>
      </w:r>
    </w:p>
    <w:p w14:paraId="6FC4C68F" w14:textId="77777777" w:rsidR="007E4A77" w:rsidRPr="003259C5" w:rsidRDefault="007E4A77" w:rsidP="007E4A77">
      <w:pPr>
        <w:pStyle w:val="BulletList1"/>
      </w:pPr>
      <w:r w:rsidRPr="003259C5">
        <w:t>Selecting a work area on the P&amp;D Summary tab opens a new tab to view work area details (see Work Area Detail Tab section in this document for additional information on the work area tab).</w:t>
      </w:r>
    </w:p>
    <w:p w14:paraId="6B024D9D" w14:textId="77777777" w:rsidR="007E4A77" w:rsidRPr="003259C5" w:rsidRDefault="007E4A77" w:rsidP="007E4A77">
      <w:pPr>
        <w:pStyle w:val="BulletList1"/>
      </w:pPr>
      <w:r w:rsidRPr="003259C5">
        <w:t>The P&amp;D Summary tab contains two buttons:</w:t>
      </w:r>
    </w:p>
    <w:p w14:paraId="52686F01" w14:textId="77777777" w:rsidR="007E4A77" w:rsidRPr="00DB72C9" w:rsidRDefault="007E4A77" w:rsidP="007E4A77">
      <w:pPr>
        <w:pStyle w:val="BulletList2"/>
      </w:pPr>
      <w:r w:rsidRPr="00DB72C9">
        <w:rPr>
          <w:b/>
          <w:bCs/>
        </w:rPr>
        <w:t>Add Route</w:t>
      </w:r>
      <w:r w:rsidRPr="00DB72C9">
        <w:t>: Can be used to add a route that dispatched without a scanner. For additional information regarding adding a route, see the Adding a Manual Route on the Service Providers Tab section of this document.</w:t>
      </w:r>
    </w:p>
    <w:p w14:paraId="0B7753A8" w14:textId="77777777" w:rsidR="007E4A77" w:rsidRPr="00DB72C9" w:rsidRDefault="007E4A77" w:rsidP="007E4A77">
      <w:pPr>
        <w:pStyle w:val="BulletList2"/>
      </w:pPr>
      <w:r w:rsidRPr="00DB72C9">
        <w:rPr>
          <w:b/>
          <w:bCs/>
        </w:rPr>
        <w:t>Refresh</w:t>
      </w:r>
      <w:r w:rsidRPr="00DB72C9">
        <w:t xml:space="preserve">: Can be used to refresh the Service Providers tab. If additional CSA and work area information was received since the tab was accessed, the tab refreshes and displays any new activity received. </w:t>
      </w:r>
    </w:p>
    <w:p w14:paraId="7BD102C8" w14:textId="77777777" w:rsidR="007E4A77" w:rsidRPr="003259C5" w:rsidRDefault="007E4A77" w:rsidP="007E4A77">
      <w:pPr>
        <w:pStyle w:val="Heading3"/>
      </w:pPr>
      <w:bookmarkStart w:id="56" w:name="_Toc166243732"/>
      <w:r w:rsidRPr="003259C5">
        <w:lastRenderedPageBreak/>
        <w:t>Work Area Detail Tab</w:t>
      </w:r>
      <w:bookmarkEnd w:id="56"/>
    </w:p>
    <w:p w14:paraId="1C64C00C" w14:textId="77777777" w:rsidR="007E4A77" w:rsidRDefault="007E4A77" w:rsidP="007E4A77">
      <w:r>
        <w:rPr>
          <w:noProof/>
        </w:rPr>
        <w:drawing>
          <wp:inline distT="0" distB="0" distL="0" distR="0" wp14:anchorId="485BA8DE" wp14:editId="7F6A347F">
            <wp:extent cx="4899546" cy="1246348"/>
            <wp:effectExtent l="0" t="0" r="0" b="0"/>
            <wp:docPr id="47" name="Picture 47"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white background with black text&#10;&#10;Description automatically generated"/>
                    <pic:cNvPicPr/>
                  </pic:nvPicPr>
                  <pic:blipFill>
                    <a:blip r:embed="rId74"/>
                    <a:stretch>
                      <a:fillRect/>
                    </a:stretch>
                  </pic:blipFill>
                  <pic:spPr>
                    <a:xfrm>
                      <a:off x="0" y="0"/>
                      <a:ext cx="4941244" cy="1256955"/>
                    </a:xfrm>
                    <a:prstGeom prst="rect">
                      <a:avLst/>
                    </a:prstGeom>
                  </pic:spPr>
                </pic:pic>
              </a:graphicData>
            </a:graphic>
          </wp:inline>
        </w:drawing>
      </w:r>
    </w:p>
    <w:p w14:paraId="60285CE8" w14:textId="77777777" w:rsidR="007E4A77" w:rsidRPr="003259C5" w:rsidRDefault="007E4A77" w:rsidP="007E4A77">
      <w:pPr>
        <w:pStyle w:val="BulletList1"/>
      </w:pPr>
      <w:r w:rsidRPr="003259C5">
        <w:t>The tab name displays the work area number/name selected.</w:t>
      </w:r>
    </w:p>
    <w:p w14:paraId="0781143D" w14:textId="77777777" w:rsidR="007E4A77" w:rsidRPr="003259C5" w:rsidRDefault="007E4A77" w:rsidP="007E4A77">
      <w:pPr>
        <w:pStyle w:val="BulletList1"/>
      </w:pPr>
      <w:r w:rsidRPr="003259C5">
        <w:t>The following work area information is displayed on the page:</w:t>
      </w:r>
    </w:p>
    <w:p w14:paraId="7DF22779" w14:textId="77777777" w:rsidR="007E4A77" w:rsidRPr="00AA7EE9" w:rsidRDefault="007E4A77" w:rsidP="007E4A77">
      <w:pPr>
        <w:pStyle w:val="BulletList2"/>
      </w:pPr>
      <w:r w:rsidRPr="00AA7EE9">
        <w:rPr>
          <w:rStyle w:val="AddBold"/>
        </w:rPr>
        <w:t>CSA Number/Name</w:t>
      </w:r>
      <w:r w:rsidRPr="00AA7EE9">
        <w:t xml:space="preserve">: Displays the </w:t>
      </w:r>
      <w:proofErr w:type="spellStart"/>
      <w:r w:rsidRPr="00AA7EE9">
        <w:t>CSA</w:t>
      </w:r>
      <w:del w:id="57" w:author="Valerie Jennings" w:date="2024-04-30T15:12:00Z">
        <w:r w:rsidRPr="00AA7EE9" w:rsidDel="00B27BE9">
          <w:delText xml:space="preserve"> </w:delText>
        </w:r>
      </w:del>
      <w:r w:rsidRPr="00AA7EE9">
        <w:t>number</w:t>
      </w:r>
      <w:proofErr w:type="spellEnd"/>
      <w:r w:rsidRPr="00AA7EE9">
        <w:t xml:space="preserve"> entered in either the scanner or in the P&amp;D Portal for a manual route along with the associated name as listed in CDAS. </w:t>
      </w:r>
    </w:p>
    <w:p w14:paraId="4DE13974" w14:textId="77777777" w:rsidR="007E4A77" w:rsidRPr="00AA7EE9" w:rsidRDefault="007E4A77" w:rsidP="007E4A77">
      <w:pPr>
        <w:pStyle w:val="BulletList2"/>
      </w:pPr>
      <w:r w:rsidRPr="00AA7EE9">
        <w:rPr>
          <w:rStyle w:val="AddBold"/>
          <w:bCs/>
        </w:rPr>
        <w:t>User ID</w:t>
      </w:r>
      <w:r w:rsidRPr="00AA7EE9">
        <w:t xml:space="preserve">: Displays the User </w:t>
      </w:r>
      <w:del w:id="58" w:author="Valerie Jennings" w:date="2024-04-30T15:14:00Z">
        <w:r w:rsidRPr="00AA7EE9" w:rsidDel="00B17038">
          <w:delText>#</w:delText>
        </w:r>
      </w:del>
      <w:r w:rsidRPr="00AA7EE9">
        <w:t>number</w:t>
      </w:r>
      <w:del w:id="59" w:author="Valerie Jennings" w:date="2024-04-30T15:14:00Z">
        <w:r w:rsidRPr="00AA7EE9" w:rsidDel="00B17038">
          <w:delText xml:space="preserve"> </w:delText>
        </w:r>
      </w:del>
      <w:ins w:id="60" w:author="Valerie Jennings" w:date="2024-04-30T15:14:00Z">
        <w:r w:rsidRPr="00AA7EE9">
          <w:t xml:space="preserve"> </w:t>
        </w:r>
      </w:ins>
      <w:r w:rsidRPr="00AA7EE9">
        <w:t>entered in either the scanner or in the P&amp;D Portal for a manual route along with the associated name as listed in CDAS.</w:t>
      </w:r>
    </w:p>
    <w:p w14:paraId="5465F194" w14:textId="77777777" w:rsidR="007E4A77" w:rsidRPr="00AA7EE9" w:rsidRDefault="007E4A77" w:rsidP="007E4A77">
      <w:pPr>
        <w:pStyle w:val="BulletList2"/>
      </w:pPr>
      <w:r w:rsidRPr="00AA7EE9">
        <w:rPr>
          <w:rStyle w:val="AddBold"/>
          <w:bCs/>
        </w:rPr>
        <w:t>User Type</w:t>
      </w:r>
      <w:r w:rsidRPr="00AA7EE9">
        <w:t>: Displays the user type entered in either the scanner or in the P&amp;D Portal for a manual route.</w:t>
      </w:r>
    </w:p>
    <w:p w14:paraId="65F19DD2" w14:textId="77777777" w:rsidR="007E4A77" w:rsidRPr="00AA7EE9" w:rsidRDefault="007E4A77" w:rsidP="007E4A77">
      <w:pPr>
        <w:pStyle w:val="BulletList2"/>
      </w:pPr>
      <w:r w:rsidRPr="00AA7EE9">
        <w:rPr>
          <w:rStyle w:val="AddBold"/>
          <w:bCs/>
        </w:rPr>
        <w:t xml:space="preserve">Scan </w:t>
      </w:r>
      <w:proofErr w:type="gramStart"/>
      <w:r w:rsidRPr="00AA7EE9">
        <w:rPr>
          <w:rStyle w:val="AddBold"/>
          <w:bCs/>
        </w:rPr>
        <w:t>Date</w:t>
      </w:r>
      <w:r w:rsidRPr="00AA7EE9">
        <w:t>:</w:t>
      </w:r>
      <w:proofErr w:type="gramEnd"/>
      <w:r w:rsidRPr="00AA7EE9">
        <w:t xml:space="preserve"> displays the activity date.</w:t>
      </w:r>
    </w:p>
    <w:p w14:paraId="01406014" w14:textId="77777777" w:rsidR="007E4A77" w:rsidRPr="00AA7EE9" w:rsidRDefault="007E4A77" w:rsidP="007E4A77">
      <w:pPr>
        <w:pStyle w:val="BulletList2"/>
      </w:pPr>
      <w:r w:rsidRPr="00AA7EE9">
        <w:rPr>
          <w:rStyle w:val="AddBold"/>
          <w:bCs/>
        </w:rPr>
        <w:t xml:space="preserve">P&amp;D </w:t>
      </w:r>
      <w:r w:rsidRPr="00AA7EE9">
        <w:rPr>
          <w:rStyle w:val="AddBold"/>
        </w:rPr>
        <w:t xml:space="preserve">Start </w:t>
      </w:r>
      <w:proofErr w:type="gramStart"/>
      <w:r w:rsidRPr="00AA7EE9">
        <w:rPr>
          <w:rStyle w:val="AddBold"/>
        </w:rPr>
        <w:t>Time</w:t>
      </w:r>
      <w:r w:rsidRPr="00AA7EE9">
        <w:t>:</w:t>
      </w:r>
      <w:proofErr w:type="gramEnd"/>
      <w:r w:rsidRPr="00AA7EE9">
        <w:t xml:space="preserve"> displays the P&amp;D start time.</w:t>
      </w:r>
    </w:p>
    <w:p w14:paraId="1DB28A21" w14:textId="77777777" w:rsidR="007E4A77" w:rsidRPr="00AA7EE9" w:rsidRDefault="007E4A77" w:rsidP="007E4A77">
      <w:pPr>
        <w:pStyle w:val="BulletList2"/>
      </w:pPr>
      <w:r w:rsidRPr="00AA7EE9">
        <w:rPr>
          <w:rStyle w:val="AddBold"/>
        </w:rPr>
        <w:t>Scanner ID</w:t>
      </w:r>
      <w:r w:rsidRPr="00AA7EE9">
        <w:t>: displays the scanner serial number. If the work area is a manual route created in the Portal, the scanner ID begins with *MAN</w:t>
      </w:r>
      <w:r>
        <w:t>.</w:t>
      </w:r>
    </w:p>
    <w:p w14:paraId="6569C391" w14:textId="77777777" w:rsidR="007E4A77" w:rsidRPr="003259C5" w:rsidRDefault="007E4A77" w:rsidP="007E4A77">
      <w:pPr>
        <w:pStyle w:val="BulletList2"/>
      </w:pPr>
      <w:r w:rsidRPr="00AA7EE9">
        <w:rPr>
          <w:rStyle w:val="AddBold"/>
          <w:bCs/>
        </w:rPr>
        <w:t>End of Day Date/Time</w:t>
      </w:r>
      <w:r w:rsidRPr="00AA7EE9">
        <w:t>: Displays the end of day date and time</w:t>
      </w:r>
      <w:r w:rsidRPr="003259C5">
        <w:t>.</w:t>
      </w:r>
    </w:p>
    <w:p w14:paraId="25808421" w14:textId="77777777" w:rsidR="007E4A77" w:rsidRPr="00AA7EE9" w:rsidRDefault="007E4A77" w:rsidP="007E4A77">
      <w:pPr>
        <w:pStyle w:val="BulletList3"/>
      </w:pPr>
      <w:r w:rsidRPr="00AA7EE9">
        <w:t>Since work areas display as soon as the first stop is performed, this field is blank until the end of day is received.</w:t>
      </w:r>
    </w:p>
    <w:p w14:paraId="4E59BE1A" w14:textId="77777777" w:rsidR="007E4A77" w:rsidRPr="003259C5" w:rsidRDefault="007E4A77" w:rsidP="007E4A77">
      <w:pPr>
        <w:pStyle w:val="NoteImportantIndent"/>
      </w:pPr>
      <w:r w:rsidRPr="00F530CC">
        <w:rPr>
          <w:b/>
        </w:rPr>
        <w:t>Important</w:t>
      </w:r>
      <w:r w:rsidRPr="00F530CC">
        <w:rPr>
          <w:bCs/>
        </w:rPr>
        <w:t>:</w:t>
      </w:r>
      <w:r>
        <w:rPr>
          <w:bCs/>
        </w:rPr>
        <w:t xml:space="preserve"> </w:t>
      </w:r>
      <w:r w:rsidRPr="003259C5">
        <w:t xml:space="preserve">Work area information cannot be edited until the end of day is received. This means </w:t>
      </w:r>
      <w:r w:rsidRPr="00B52895">
        <w:rPr>
          <w:rStyle w:val="AddBold"/>
        </w:rPr>
        <w:t>Edit</w:t>
      </w:r>
      <w:r w:rsidRPr="003259C5">
        <w:t xml:space="preserve"> </w:t>
      </w:r>
      <w:r>
        <w:t>is</w:t>
      </w:r>
      <w:r w:rsidRPr="003259C5">
        <w:t xml:space="preserve"> disabled until the end of day is received.</w:t>
      </w:r>
    </w:p>
    <w:p w14:paraId="63DEDCA9" w14:textId="77777777" w:rsidR="007E4A77" w:rsidRPr="003259C5" w:rsidRDefault="007E4A77" w:rsidP="007E4A77">
      <w:pPr>
        <w:pStyle w:val="BulletList3"/>
      </w:pPr>
      <w:r w:rsidRPr="003259C5">
        <w:t>If the end of day is received after midnight of the activity date (late upload), the end of day</w:t>
      </w:r>
      <w:r>
        <w:t xml:space="preserve"> </w:t>
      </w:r>
      <w:r w:rsidRPr="003259C5">
        <w:t>display</w:t>
      </w:r>
      <w:r>
        <w:t>s</w:t>
      </w:r>
      <w:r w:rsidRPr="003259C5">
        <w:t xml:space="preserve"> in red font.</w:t>
      </w:r>
    </w:p>
    <w:p w14:paraId="77C42AD7" w14:textId="77777777" w:rsidR="007E4A77" w:rsidRPr="003259C5" w:rsidRDefault="007E4A77" w:rsidP="007E4A77">
      <w:pPr>
        <w:pStyle w:val="BulletList3"/>
      </w:pPr>
      <w:r w:rsidRPr="00AA7EE9">
        <w:rPr>
          <w:rStyle w:val="AddBold"/>
        </w:rPr>
        <w:t>Work Area Number/Name</w:t>
      </w:r>
      <w:r w:rsidRPr="003259C5">
        <w:t>:</w:t>
      </w:r>
      <w:r>
        <w:t xml:space="preserve"> </w:t>
      </w:r>
      <w:r w:rsidRPr="003259C5">
        <w:t>displays the work area number/name.</w:t>
      </w:r>
    </w:p>
    <w:p w14:paraId="3BAC6614" w14:textId="77777777" w:rsidR="007E4A77" w:rsidRPr="00AA7EE9" w:rsidRDefault="007E4A77" w:rsidP="007E4A77">
      <w:pPr>
        <w:pStyle w:val="BulletList1"/>
      </w:pPr>
      <w:r w:rsidRPr="00AA7EE9">
        <w:t xml:space="preserve">Edit button: The button provides a way to edit PSA/CSA, User ID, and User Type if they were entered incorrectly in the scanner or in the P&amp;D Portal for a manual route. </w:t>
      </w:r>
    </w:p>
    <w:p w14:paraId="5FD4DD5D" w14:textId="77777777" w:rsidR="007E4A77" w:rsidRPr="003259C5" w:rsidRDefault="007E4A77" w:rsidP="007E4A77">
      <w:pPr>
        <w:pStyle w:val="BulletList2"/>
      </w:pPr>
      <w:r w:rsidRPr="003259C5">
        <w:t xml:space="preserve">When </w:t>
      </w:r>
      <w:r w:rsidRPr="003259C5">
        <w:rPr>
          <w:b/>
        </w:rPr>
        <w:t>Edit</w:t>
      </w:r>
      <w:r w:rsidRPr="003259C5">
        <w:t xml:space="preserve"> is selected, an edit pop-up displays.</w:t>
      </w:r>
      <w:r>
        <w:t xml:space="preserve"> </w:t>
      </w:r>
      <w:r w:rsidRPr="003259C5">
        <w:t xml:space="preserve">For additional information on editing a route, see the </w:t>
      </w:r>
      <w:r w:rsidRPr="00AA7EE9">
        <w:rPr>
          <w:iCs/>
        </w:rPr>
        <w:t>Editing a Route on the Service Providers Tab</w:t>
      </w:r>
      <w:r w:rsidRPr="003259C5">
        <w:t xml:space="preserve"> </w:t>
      </w:r>
      <w:r>
        <w:t>section of this document</w:t>
      </w:r>
      <w:r w:rsidRPr="003259C5">
        <w:t>.</w:t>
      </w:r>
    </w:p>
    <w:p w14:paraId="043D194C" w14:textId="77777777" w:rsidR="007E4A77" w:rsidRPr="003259C5" w:rsidRDefault="007E4A77" w:rsidP="007E4A77">
      <w:pPr>
        <w:pStyle w:val="BulletList2"/>
      </w:pPr>
      <w:r w:rsidRPr="003259C5">
        <w:t xml:space="preserve">The </w:t>
      </w:r>
      <w:r w:rsidRPr="003259C5">
        <w:rPr>
          <w:b/>
        </w:rPr>
        <w:t>Edit</w:t>
      </w:r>
      <w:r>
        <w:t xml:space="preserve"> button is</w:t>
      </w:r>
      <w:r w:rsidRPr="003259C5">
        <w:t xml:space="preserve"> disabled until:</w:t>
      </w:r>
    </w:p>
    <w:p w14:paraId="37002A4A" w14:textId="77777777" w:rsidR="007E4A77" w:rsidRPr="003259C5" w:rsidRDefault="007E4A77" w:rsidP="007E4A77">
      <w:pPr>
        <w:pStyle w:val="BulletList3"/>
      </w:pPr>
      <w:r w:rsidRPr="003259C5">
        <w:t>The end of day has been received.</w:t>
      </w:r>
    </w:p>
    <w:p w14:paraId="1C631CC5" w14:textId="77777777" w:rsidR="007E4A77" w:rsidRPr="003259C5" w:rsidRDefault="007E4A77" w:rsidP="007E4A77">
      <w:pPr>
        <w:pStyle w:val="BulletList3"/>
      </w:pPr>
      <w:r w:rsidRPr="003259C5">
        <w:t>All open issue for the work area/user have been resolved.</w:t>
      </w:r>
    </w:p>
    <w:p w14:paraId="21537AC6" w14:textId="77777777" w:rsidR="007E4A77" w:rsidRPr="003259C5" w:rsidRDefault="007E4A77" w:rsidP="007E4A77">
      <w:pPr>
        <w:pStyle w:val="BulletList3"/>
        <w:numPr>
          <w:ilvl w:val="1"/>
          <w:numId w:val="3"/>
        </w:numPr>
      </w:pPr>
      <w:r w:rsidRPr="003259C5">
        <w:t xml:space="preserve">Any edits made in the P&amp;D Portal </w:t>
      </w:r>
      <w:r>
        <w:t>are</w:t>
      </w:r>
      <w:r w:rsidRPr="003259C5">
        <w:t xml:space="preserve"> sent to EASE to ensure that both applications are in sync and to ensure accurate CSP compensation. </w:t>
      </w:r>
    </w:p>
    <w:p w14:paraId="1A99C32B" w14:textId="77777777" w:rsidR="007E4A77" w:rsidRDefault="007E4A77" w:rsidP="007E4A77">
      <w:pPr>
        <w:pStyle w:val="BulletList1"/>
      </w:pPr>
      <w:r w:rsidRPr="00AA7EE9">
        <w:t>After an edit has been successfully processed and the Edit pop-up is closed, the UI refreshes to display the work area information that was edited. An asterisk (*) displays next to any field that was changed</w:t>
      </w:r>
      <w:r w:rsidRPr="00C02AAD">
        <w:t>.</w:t>
      </w:r>
    </w:p>
    <w:p w14:paraId="17E0F5CE" w14:textId="77777777" w:rsidR="007E4A77" w:rsidRPr="003259C5" w:rsidRDefault="007E4A77" w:rsidP="007E4A77">
      <w:r w:rsidRPr="003259C5">
        <w:lastRenderedPageBreak/>
        <w:t>Image of disabled EDIT button (end of day received but outstanding open issues exist):</w:t>
      </w:r>
    </w:p>
    <w:p w14:paraId="2C42A79E" w14:textId="77777777" w:rsidR="007E4A77" w:rsidRDefault="007E4A77" w:rsidP="007E4A77">
      <w:r>
        <w:rPr>
          <w:noProof/>
        </w:rPr>
        <w:drawing>
          <wp:inline distT="0" distB="0" distL="0" distR="0" wp14:anchorId="286CE2E6" wp14:editId="744967A5">
            <wp:extent cx="4792824" cy="1219200"/>
            <wp:effectExtent l="0" t="0" r="8255" b="0"/>
            <wp:docPr id="45" name="Picture 45"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white background with black text&#10;&#10;Description automatically generated"/>
                    <pic:cNvPicPr/>
                  </pic:nvPicPr>
                  <pic:blipFill>
                    <a:blip r:embed="rId74"/>
                    <a:stretch>
                      <a:fillRect/>
                    </a:stretch>
                  </pic:blipFill>
                  <pic:spPr>
                    <a:xfrm>
                      <a:off x="0" y="0"/>
                      <a:ext cx="4819280" cy="1225930"/>
                    </a:xfrm>
                    <a:prstGeom prst="rect">
                      <a:avLst/>
                    </a:prstGeom>
                  </pic:spPr>
                </pic:pic>
              </a:graphicData>
            </a:graphic>
          </wp:inline>
        </w:drawing>
      </w:r>
    </w:p>
    <w:p w14:paraId="142532B1" w14:textId="77777777" w:rsidR="007E4A77" w:rsidRPr="003259C5" w:rsidRDefault="007E4A77" w:rsidP="007E4A77">
      <w:r w:rsidRPr="003259C5">
        <w:t>Image of enabled EDIT button (no outstanding open issues exist, and the end of day has been received):</w:t>
      </w:r>
    </w:p>
    <w:p w14:paraId="72165F0E" w14:textId="77777777" w:rsidR="007E4A77" w:rsidRDefault="007E4A77" w:rsidP="007E4A77">
      <w:r>
        <w:rPr>
          <w:noProof/>
        </w:rPr>
        <w:drawing>
          <wp:inline distT="0" distB="0" distL="0" distR="0" wp14:anchorId="3F1A19D4" wp14:editId="675DC1A4">
            <wp:extent cx="4800600" cy="1202714"/>
            <wp:effectExtent l="0" t="0" r="0" b="0"/>
            <wp:docPr id="46"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creenshot of a computer&#10;&#10;Description automatically generated"/>
                    <pic:cNvPicPr/>
                  </pic:nvPicPr>
                  <pic:blipFill>
                    <a:blip r:embed="rId75"/>
                    <a:stretch>
                      <a:fillRect/>
                    </a:stretch>
                  </pic:blipFill>
                  <pic:spPr>
                    <a:xfrm>
                      <a:off x="0" y="0"/>
                      <a:ext cx="4832872" cy="1210799"/>
                    </a:xfrm>
                    <a:prstGeom prst="rect">
                      <a:avLst/>
                    </a:prstGeom>
                  </pic:spPr>
                </pic:pic>
              </a:graphicData>
            </a:graphic>
          </wp:inline>
        </w:drawing>
      </w:r>
    </w:p>
    <w:p w14:paraId="5F49831C" w14:textId="77777777" w:rsidR="007E4A77" w:rsidRPr="00C02AAD" w:rsidRDefault="007E4A77" w:rsidP="007E4A77">
      <w:pPr>
        <w:pStyle w:val="Heading3"/>
      </w:pPr>
      <w:bookmarkStart w:id="61" w:name="_Toc166243733"/>
      <w:r w:rsidRPr="00C02AAD">
        <w:t>C</w:t>
      </w:r>
      <w:r w:rsidRPr="00C02AAD">
        <w:rPr>
          <w:rStyle w:val="Heading3Char"/>
          <w:b/>
          <w:bCs/>
        </w:rPr>
        <w:t>alendar Tool</w:t>
      </w:r>
      <w:bookmarkEnd w:id="61"/>
    </w:p>
    <w:p w14:paraId="2237C016" w14:textId="77777777" w:rsidR="007E4A77" w:rsidRDefault="007E4A77" w:rsidP="007E4A77">
      <w:r>
        <w:rPr>
          <w:noProof/>
        </w:rPr>
        <w:drawing>
          <wp:inline distT="0" distB="0" distL="0" distR="0" wp14:anchorId="12DA9270" wp14:editId="66308EB4">
            <wp:extent cx="6400800" cy="3118485"/>
            <wp:effectExtent l="0" t="0" r="0" b="5715"/>
            <wp:docPr id="9717280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28029" name="Picture 1" descr="A screenshot of a computer&#10;&#10;Description automatically generated"/>
                    <pic:cNvPicPr/>
                  </pic:nvPicPr>
                  <pic:blipFill>
                    <a:blip r:embed="rId76"/>
                    <a:stretch>
                      <a:fillRect/>
                    </a:stretch>
                  </pic:blipFill>
                  <pic:spPr>
                    <a:xfrm>
                      <a:off x="0" y="0"/>
                      <a:ext cx="6400800" cy="3118485"/>
                    </a:xfrm>
                    <a:prstGeom prst="rect">
                      <a:avLst/>
                    </a:prstGeom>
                  </pic:spPr>
                </pic:pic>
              </a:graphicData>
            </a:graphic>
          </wp:inline>
        </w:drawing>
      </w:r>
    </w:p>
    <w:p w14:paraId="4FD0C995" w14:textId="77777777" w:rsidR="007E4A77" w:rsidRDefault="007E4A77" w:rsidP="007E4A77">
      <w:pPr>
        <w:pStyle w:val="BulletList1"/>
      </w:pPr>
      <w:r>
        <w:t>The Service Providers tab initially loads the current day’s activity.</w:t>
      </w:r>
    </w:p>
    <w:p w14:paraId="17D23ECF" w14:textId="77777777" w:rsidR="007E4A77" w:rsidRDefault="007E4A77" w:rsidP="007E4A77">
      <w:pPr>
        <w:pStyle w:val="BulletList1"/>
      </w:pPr>
      <w:r>
        <w:t xml:space="preserve">Selecting the calendar icon provides a calendar tool to be able to select a previous activity date. </w:t>
      </w:r>
    </w:p>
    <w:p w14:paraId="77C05154" w14:textId="77777777" w:rsidR="007E4A77" w:rsidRDefault="007E4A77" w:rsidP="007E4A77">
      <w:pPr>
        <w:pStyle w:val="BulletList1"/>
      </w:pPr>
      <w:r>
        <w:t>When a different date is selected, the Service Providers tab refreshes to display the information for the selected date.</w:t>
      </w:r>
    </w:p>
    <w:p w14:paraId="27FD0452" w14:textId="77777777" w:rsidR="007E4A77" w:rsidRDefault="007E4A77" w:rsidP="007E4A77">
      <w:pPr>
        <w:pStyle w:val="BulletList1"/>
      </w:pPr>
      <w:r>
        <w:t>The calendar is available to view information/activity back one year.</w:t>
      </w:r>
    </w:p>
    <w:p w14:paraId="309B7A8F" w14:textId="77777777" w:rsidR="007E4A77" w:rsidRDefault="007E4A77" w:rsidP="007E4A77">
      <w:pPr>
        <w:pStyle w:val="BulletList1"/>
      </w:pPr>
      <w:r>
        <w:lastRenderedPageBreak/>
        <w:t xml:space="preserve">Edits can only be made in the P&amp;D Portal for current day and the past 71 days (72 days total). </w:t>
      </w:r>
    </w:p>
    <w:p w14:paraId="57B97F56" w14:textId="77777777" w:rsidR="007E4A77" w:rsidRDefault="007E4A77" w:rsidP="007E4A77">
      <w:pPr>
        <w:pStyle w:val="BulletList1"/>
      </w:pPr>
      <w:r>
        <w:t xml:space="preserve">Any edits required for dates beyond 72 days must be performed in CDAS. </w:t>
      </w:r>
    </w:p>
    <w:p w14:paraId="0256F9B6" w14:textId="77777777" w:rsidR="007E4A77" w:rsidRDefault="007E4A77" w:rsidP="007E4A77">
      <w:pPr>
        <w:pStyle w:val="BulletList1"/>
      </w:pPr>
      <w:r>
        <w:t>The information/activity for dates beyond 72 days displays in read only mode.</w:t>
      </w:r>
    </w:p>
    <w:p w14:paraId="5DB66B12" w14:textId="77777777" w:rsidR="007E4A77" w:rsidRDefault="007E4A77" w:rsidP="007E4A77">
      <w:pPr>
        <w:pStyle w:val="Heading3"/>
      </w:pPr>
      <w:bookmarkStart w:id="62" w:name="_Toc166243734"/>
      <w:r>
        <w:t>Email Icon</w:t>
      </w:r>
      <w:bookmarkEnd w:id="62"/>
    </w:p>
    <w:p w14:paraId="3A3674F9" w14:textId="77777777" w:rsidR="007E4A77" w:rsidRDefault="007E4A77" w:rsidP="007E4A77">
      <w:r>
        <w:rPr>
          <w:noProof/>
        </w:rPr>
        <w:drawing>
          <wp:inline distT="0" distB="0" distL="0" distR="0" wp14:anchorId="6FDF7C2F" wp14:editId="6BAC0D62">
            <wp:extent cx="6400800" cy="3118485"/>
            <wp:effectExtent l="0" t="0" r="0" b="5715"/>
            <wp:docPr id="9428153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815341" name="Picture 1" descr="A screenshot of a computer&#10;&#10;Description automatically generated"/>
                    <pic:cNvPicPr/>
                  </pic:nvPicPr>
                  <pic:blipFill>
                    <a:blip r:embed="rId77"/>
                    <a:stretch>
                      <a:fillRect/>
                    </a:stretch>
                  </pic:blipFill>
                  <pic:spPr>
                    <a:xfrm>
                      <a:off x="0" y="0"/>
                      <a:ext cx="6400800" cy="3118485"/>
                    </a:xfrm>
                    <a:prstGeom prst="rect">
                      <a:avLst/>
                    </a:prstGeom>
                  </pic:spPr>
                </pic:pic>
              </a:graphicData>
            </a:graphic>
          </wp:inline>
        </w:drawing>
      </w:r>
    </w:p>
    <w:p w14:paraId="5632405C" w14:textId="77777777" w:rsidR="007E4A77" w:rsidRPr="00912CC8" w:rsidRDefault="007E4A77" w:rsidP="007E4A77">
      <w:pPr>
        <w:pStyle w:val="BulletList1"/>
      </w:pPr>
      <w:r w:rsidRPr="00912CC8">
        <w:t xml:space="preserve">This icon provides users with the ability </w:t>
      </w:r>
      <w:r>
        <w:t xml:space="preserve">to email </w:t>
      </w:r>
      <w:r w:rsidRPr="00912CC8">
        <w:t>the information being viewed/displayed on the screen.</w:t>
      </w:r>
      <w:r>
        <w:t xml:space="preserve"> </w:t>
      </w:r>
    </w:p>
    <w:p w14:paraId="60DBE356" w14:textId="77777777" w:rsidR="007E4A77" w:rsidRPr="00912CC8" w:rsidRDefault="007E4A77" w:rsidP="007E4A77">
      <w:pPr>
        <w:pStyle w:val="BulletList1"/>
      </w:pPr>
      <w:r w:rsidRPr="00912CC8">
        <w:t xml:space="preserve">The </w:t>
      </w:r>
      <w:r>
        <w:t>Email</w:t>
      </w:r>
      <w:r w:rsidRPr="00912CC8">
        <w:t xml:space="preserve"> icon </w:t>
      </w:r>
      <w:proofErr w:type="gramStart"/>
      <w:r w:rsidRPr="00912CC8">
        <w:t>is located in</w:t>
      </w:r>
      <w:proofErr w:type="gramEnd"/>
      <w:r w:rsidRPr="00912CC8">
        <w:t xml:space="preserve"> the upper right-hand corner near the calendar tool</w:t>
      </w:r>
      <w:r>
        <w:t xml:space="preserve"> and print icon</w:t>
      </w:r>
      <w:r w:rsidRPr="00912CC8">
        <w:t>.</w:t>
      </w:r>
    </w:p>
    <w:p w14:paraId="6EAD32E1" w14:textId="77777777" w:rsidR="007E4A77" w:rsidRDefault="007E4A77" w:rsidP="007E4A77">
      <w:pPr>
        <w:pStyle w:val="BulletList2"/>
      </w:pPr>
      <w:r w:rsidRPr="00912CC8">
        <w:t xml:space="preserve">When the icon is selected on the P&amp;D Summary tab, an “Are you sure” pop-up message displays notifying the user that the information is confidential to FedEx Ground and the </w:t>
      </w:r>
      <w:proofErr w:type="gramStart"/>
      <w:r w:rsidRPr="00912CC8">
        <w:t>particular service</w:t>
      </w:r>
      <w:proofErr w:type="gramEnd"/>
      <w:r w:rsidRPr="00912CC8">
        <w:t xml:space="preserve"> provider.</w:t>
      </w:r>
      <w:r>
        <w:t xml:space="preserve"> </w:t>
      </w:r>
    </w:p>
    <w:p w14:paraId="0585DD60" w14:textId="77777777" w:rsidR="007E4A77" w:rsidRPr="00912CC8" w:rsidRDefault="007E4A77" w:rsidP="007E4A77">
      <w:pPr>
        <w:pStyle w:val="BulletList2"/>
      </w:pPr>
      <w:r w:rsidRPr="00912CC8">
        <w:t xml:space="preserve">The pop-up contains </w:t>
      </w:r>
      <w:r w:rsidRPr="00AA7EE9">
        <w:t>Ok</w:t>
      </w:r>
      <w:r w:rsidRPr="0099562E">
        <w:rPr>
          <w:b/>
          <w:bCs/>
        </w:rPr>
        <w:t xml:space="preserve"> </w:t>
      </w:r>
      <w:r w:rsidRPr="00912CC8">
        <w:t xml:space="preserve">and </w:t>
      </w:r>
      <w:r w:rsidRPr="00B52895">
        <w:t>Cancel</w:t>
      </w:r>
      <w:r w:rsidRPr="00912CC8">
        <w:t xml:space="preserve"> buttons.</w:t>
      </w:r>
    </w:p>
    <w:p w14:paraId="7B8A5442" w14:textId="77777777" w:rsidR="007E4A77" w:rsidRDefault="007E4A77" w:rsidP="007E4A77">
      <w:pPr>
        <w:pStyle w:val="BulletList3"/>
      </w:pPr>
      <w:r w:rsidRPr="00912CC8">
        <w:t xml:space="preserve">If </w:t>
      </w:r>
      <w:r w:rsidRPr="00AA7EE9">
        <w:rPr>
          <w:rStyle w:val="CommandBold"/>
        </w:rPr>
        <w:t>Cancel</w:t>
      </w:r>
      <w:r w:rsidRPr="00912CC8">
        <w:t xml:space="preserve"> is selected, the </w:t>
      </w:r>
      <w:r>
        <w:t>“are you sure”</w:t>
      </w:r>
      <w:r w:rsidRPr="00912CC8">
        <w:t xml:space="preserve"> pop-up closes.</w:t>
      </w:r>
    </w:p>
    <w:p w14:paraId="04CF6483" w14:textId="77777777" w:rsidR="007E4A77" w:rsidRDefault="007E4A77" w:rsidP="007E4A77">
      <w:pPr>
        <w:pStyle w:val="BulletList3"/>
      </w:pPr>
      <w:r w:rsidRPr="00E33275">
        <w:t xml:space="preserve">If </w:t>
      </w:r>
      <w:r w:rsidRPr="00AA7EE9">
        <w:rPr>
          <w:rStyle w:val="CommandBold"/>
        </w:rPr>
        <w:t>Ok</w:t>
      </w:r>
      <w:r w:rsidRPr="00E33275">
        <w:t xml:space="preserve"> is selected</w:t>
      </w:r>
      <w:r>
        <w:t>:</w:t>
      </w:r>
    </w:p>
    <w:p w14:paraId="234FA4DF" w14:textId="77777777" w:rsidR="007E4A77" w:rsidRPr="00AA7EE9" w:rsidRDefault="007E4A77" w:rsidP="007E4A77">
      <w:pPr>
        <w:pStyle w:val="BulletList3"/>
        <w:numPr>
          <w:ilvl w:val="1"/>
          <w:numId w:val="3"/>
        </w:numPr>
      </w:pPr>
      <w:r w:rsidRPr="00AA7EE9">
        <w:t xml:space="preserve">A “Select Business Contact” pop-up displays with a list of business contact names, phone numbers, and email addresses as maintained by the service provider on </w:t>
      </w:r>
      <w:hyperlink r:id="rId78" w:history="1">
        <w:proofErr w:type="spellStart"/>
        <w:r w:rsidRPr="00AA7EE9">
          <w:rPr>
            <w:rStyle w:val="Hyperlink"/>
          </w:rPr>
          <w:t>MyGroundBizAccount</w:t>
        </w:r>
        <w:proofErr w:type="spellEnd"/>
      </w:hyperlink>
      <w:r w:rsidRPr="00AA7EE9">
        <w:t xml:space="preserve">. </w:t>
      </w:r>
    </w:p>
    <w:p w14:paraId="4174CA17" w14:textId="77777777" w:rsidR="007E4A77" w:rsidRPr="00AA7EE9" w:rsidRDefault="007E4A77" w:rsidP="007E4A77">
      <w:pPr>
        <w:pStyle w:val="BulletList3"/>
        <w:numPr>
          <w:ilvl w:val="1"/>
          <w:numId w:val="3"/>
        </w:numPr>
      </w:pPr>
      <w:r w:rsidRPr="00AA7EE9">
        <w:t>Check the box in the Select column next to the desired contact.</w:t>
      </w:r>
    </w:p>
    <w:p w14:paraId="3879AE58" w14:textId="77777777" w:rsidR="007E4A77" w:rsidRPr="00AA7EE9" w:rsidRDefault="007E4A77" w:rsidP="007E4A77">
      <w:pPr>
        <w:pStyle w:val="BulletList3"/>
        <w:numPr>
          <w:ilvl w:val="1"/>
          <w:numId w:val="3"/>
        </w:numPr>
      </w:pPr>
      <w:r w:rsidRPr="00AA7EE9">
        <w:t xml:space="preserve"> Select </w:t>
      </w:r>
      <w:r w:rsidRPr="00AA7EE9">
        <w:rPr>
          <w:rStyle w:val="CommandBold"/>
        </w:rPr>
        <w:t>Send</w:t>
      </w:r>
      <w:r w:rsidRPr="00AA7EE9">
        <w:t>. The email is sent to the selected business contact and the pop-up closes.</w:t>
      </w:r>
    </w:p>
    <w:p w14:paraId="2F224594" w14:textId="77777777" w:rsidR="007E4A77" w:rsidRPr="00AA7EE9" w:rsidRDefault="007E4A77" w:rsidP="007E4A77">
      <w:pPr>
        <w:pStyle w:val="BulletList3"/>
        <w:numPr>
          <w:ilvl w:val="1"/>
          <w:numId w:val="3"/>
        </w:numPr>
      </w:pPr>
      <w:r w:rsidRPr="00AA7EE9">
        <w:t xml:space="preserve">Select </w:t>
      </w:r>
      <w:r w:rsidRPr="00AA7EE9">
        <w:rPr>
          <w:rStyle w:val="CommandBold"/>
        </w:rPr>
        <w:t>Cancel</w:t>
      </w:r>
      <w:r w:rsidRPr="00AA7EE9">
        <w:rPr>
          <w:rStyle w:val="AddBold"/>
          <w:b w:val="0"/>
        </w:rPr>
        <w:t xml:space="preserve"> </w:t>
      </w:r>
      <w:r w:rsidRPr="00AA7EE9">
        <w:t>to close the pop-up. An email is not sent if Cancel is selected.</w:t>
      </w:r>
    </w:p>
    <w:p w14:paraId="50D40FEA" w14:textId="77777777" w:rsidR="007E4A77" w:rsidRDefault="007E4A77" w:rsidP="007E4A77">
      <w:r>
        <w:rPr>
          <w:noProof/>
        </w:rPr>
        <w:lastRenderedPageBreak/>
        <w:drawing>
          <wp:inline distT="0" distB="0" distL="0" distR="0" wp14:anchorId="428A619C" wp14:editId="51CF84FF">
            <wp:extent cx="2927592" cy="1383313"/>
            <wp:effectExtent l="0" t="0" r="6350" b="7620"/>
            <wp:docPr id="269813721" name="Picture 269813721" descr="A screen shot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13721" name="Picture 269813721" descr="A screen shot of a contact form&#10;&#10;Description automatically generated"/>
                    <pic:cNvPicPr/>
                  </pic:nvPicPr>
                  <pic:blipFill>
                    <a:blip r:embed="rId51"/>
                    <a:stretch>
                      <a:fillRect/>
                    </a:stretch>
                  </pic:blipFill>
                  <pic:spPr>
                    <a:xfrm>
                      <a:off x="0" y="0"/>
                      <a:ext cx="2929518" cy="1384223"/>
                    </a:xfrm>
                    <a:prstGeom prst="rect">
                      <a:avLst/>
                    </a:prstGeom>
                  </pic:spPr>
                </pic:pic>
              </a:graphicData>
            </a:graphic>
          </wp:inline>
        </w:drawing>
      </w:r>
    </w:p>
    <w:p w14:paraId="727352FB" w14:textId="77777777" w:rsidR="007E4A77" w:rsidRDefault="007E4A77" w:rsidP="007E4A77">
      <w:pPr>
        <w:pStyle w:val="Heading3"/>
      </w:pPr>
      <w:bookmarkStart w:id="63" w:name="_Toc166243735"/>
      <w:r>
        <w:t>Print Icon</w:t>
      </w:r>
      <w:bookmarkEnd w:id="63"/>
    </w:p>
    <w:p w14:paraId="4D435241" w14:textId="77777777" w:rsidR="007E4A77" w:rsidRDefault="007E4A77" w:rsidP="007E4A77">
      <w:r>
        <w:rPr>
          <w:noProof/>
        </w:rPr>
        <w:drawing>
          <wp:inline distT="0" distB="0" distL="0" distR="0" wp14:anchorId="212E16FC" wp14:editId="00348E0E">
            <wp:extent cx="6256127" cy="3048000"/>
            <wp:effectExtent l="0" t="0" r="0" b="0"/>
            <wp:docPr id="407797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97367" name="Picture 1" descr="A screenshot of a computer&#10;&#10;Description automatically generated"/>
                    <pic:cNvPicPr/>
                  </pic:nvPicPr>
                  <pic:blipFill>
                    <a:blip r:embed="rId79"/>
                    <a:stretch>
                      <a:fillRect/>
                    </a:stretch>
                  </pic:blipFill>
                  <pic:spPr>
                    <a:xfrm>
                      <a:off x="0" y="0"/>
                      <a:ext cx="6260645" cy="3050201"/>
                    </a:xfrm>
                    <a:prstGeom prst="rect">
                      <a:avLst/>
                    </a:prstGeom>
                  </pic:spPr>
                </pic:pic>
              </a:graphicData>
            </a:graphic>
          </wp:inline>
        </w:drawing>
      </w:r>
    </w:p>
    <w:p w14:paraId="2AB7772F" w14:textId="77777777" w:rsidR="007E4A77" w:rsidRDefault="007E4A77" w:rsidP="007E4A77">
      <w:pPr>
        <w:pStyle w:val="BulletList1"/>
      </w:pPr>
      <w:r>
        <w:t xml:space="preserve">This icon provides users with the ability to print the information being viewed/displayed on the screen. </w:t>
      </w:r>
    </w:p>
    <w:p w14:paraId="5B640B4E" w14:textId="77777777" w:rsidR="007E4A77" w:rsidRDefault="007E4A77" w:rsidP="007E4A77">
      <w:pPr>
        <w:pStyle w:val="BulletList1"/>
      </w:pPr>
      <w:r>
        <w:t xml:space="preserve">The print icon </w:t>
      </w:r>
      <w:proofErr w:type="gramStart"/>
      <w:r>
        <w:t>is located in</w:t>
      </w:r>
      <w:proofErr w:type="gramEnd"/>
      <w:r>
        <w:t xml:space="preserve"> the upper right-hand corner near the calendar tool.</w:t>
      </w:r>
    </w:p>
    <w:p w14:paraId="2812A93F" w14:textId="77777777" w:rsidR="007E4A77" w:rsidRDefault="007E4A77" w:rsidP="007E4A77">
      <w:pPr>
        <w:pStyle w:val="BulletList1"/>
      </w:pPr>
      <w:r>
        <w:t xml:space="preserve">When the icon is selected on the P&amp;D Summary tab, an “Are you sure” pop-up message displays notifying the user that the information is confidential to FedEx Ground and the </w:t>
      </w:r>
      <w:proofErr w:type="gramStart"/>
      <w:r>
        <w:t>particular service</w:t>
      </w:r>
      <w:proofErr w:type="gramEnd"/>
      <w:r>
        <w:t xml:space="preserve"> provider.</w:t>
      </w:r>
    </w:p>
    <w:p w14:paraId="6EF39DAA" w14:textId="77777777" w:rsidR="007E4A77" w:rsidRDefault="007E4A77" w:rsidP="007E4A77">
      <w:pPr>
        <w:pStyle w:val="BulletList1"/>
      </w:pPr>
      <w:r>
        <w:t>The pop-up contains Ok and Cancel buttons.</w:t>
      </w:r>
    </w:p>
    <w:p w14:paraId="12F4836A" w14:textId="77777777" w:rsidR="007E4A77" w:rsidRPr="00AA7EE9" w:rsidRDefault="007E4A77" w:rsidP="007E4A77">
      <w:pPr>
        <w:pStyle w:val="BulletList2"/>
      </w:pPr>
      <w:r w:rsidRPr="00AA7EE9">
        <w:t xml:space="preserve">If </w:t>
      </w:r>
      <w:r w:rsidRPr="00AA7EE9">
        <w:rPr>
          <w:rStyle w:val="CommandBold"/>
          <w:b w:val="0"/>
          <w:spacing w:val="0"/>
        </w:rPr>
        <w:t>Ok</w:t>
      </w:r>
      <w:r w:rsidRPr="00AA7EE9">
        <w:t xml:space="preserve"> is selected, the print preview screen displays. The user has the option to print or save a copy locally. If print is selected, the issue information prints to the default laser printer.</w:t>
      </w:r>
    </w:p>
    <w:p w14:paraId="49622856" w14:textId="77777777" w:rsidR="007E4A77" w:rsidRPr="00AA7EE9" w:rsidRDefault="007E4A77" w:rsidP="007E4A77">
      <w:pPr>
        <w:pStyle w:val="BulletList2"/>
      </w:pPr>
      <w:r w:rsidRPr="00AA7EE9">
        <w:t>If Cancel is selected, the confirmation pop-up closes.</w:t>
      </w:r>
    </w:p>
    <w:p w14:paraId="55B2593C" w14:textId="77777777" w:rsidR="007E4A77" w:rsidRDefault="007E4A77" w:rsidP="007E4A77">
      <w:r>
        <w:rPr>
          <w:noProof/>
        </w:rPr>
        <w:lastRenderedPageBreak/>
        <w:drawing>
          <wp:inline distT="0" distB="0" distL="0" distR="0" wp14:anchorId="7B3A4DA7" wp14:editId="06C20412">
            <wp:extent cx="5487822" cy="2705802"/>
            <wp:effectExtent l="19050" t="19050" r="17780" b="18415"/>
            <wp:docPr id="48"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a computer&#10;&#10;Description automatically generated"/>
                    <pic:cNvPicPr/>
                  </pic:nvPicPr>
                  <pic:blipFill>
                    <a:blip r:embed="rId80"/>
                    <a:stretch>
                      <a:fillRect/>
                    </a:stretch>
                  </pic:blipFill>
                  <pic:spPr>
                    <a:xfrm>
                      <a:off x="0" y="0"/>
                      <a:ext cx="5511344" cy="2717399"/>
                    </a:xfrm>
                    <a:prstGeom prst="rect">
                      <a:avLst/>
                    </a:prstGeom>
                    <a:ln>
                      <a:solidFill>
                        <a:schemeClr val="tx1"/>
                      </a:solidFill>
                    </a:ln>
                  </pic:spPr>
                </pic:pic>
              </a:graphicData>
            </a:graphic>
          </wp:inline>
        </w:drawing>
      </w:r>
    </w:p>
    <w:p w14:paraId="36164583" w14:textId="77777777" w:rsidR="007E4A77" w:rsidRDefault="007E4A77" w:rsidP="007E4A77">
      <w:pPr>
        <w:pStyle w:val="Heading3"/>
      </w:pPr>
      <w:bookmarkStart w:id="64" w:name="_Toc166243736"/>
      <w:r>
        <w:t>Actions Taken Link</w:t>
      </w:r>
      <w:bookmarkEnd w:id="64"/>
    </w:p>
    <w:p w14:paraId="0F758FF4" w14:textId="77777777" w:rsidR="007E4A77" w:rsidRDefault="007E4A77" w:rsidP="007E4A77">
      <w:pPr>
        <w:pStyle w:val="BulletList1"/>
      </w:pPr>
      <w:r>
        <w:t xml:space="preserve">The Actions Taken link provides visibility to who may have printed or emailed information on the Service Providers tab. </w:t>
      </w:r>
    </w:p>
    <w:p w14:paraId="2C20438E" w14:textId="77777777" w:rsidR="007E4A77" w:rsidRDefault="007E4A77" w:rsidP="007E4A77">
      <w:pPr>
        <w:pStyle w:val="BulletList1"/>
      </w:pPr>
      <w:r>
        <w:t>When selected, an ‘ACTIONS TAKEN’ pop-up displays and provides visibility to the following information:</w:t>
      </w:r>
    </w:p>
    <w:p w14:paraId="6CCC761A" w14:textId="77777777" w:rsidR="007E4A77" w:rsidRPr="00AA7EE9" w:rsidRDefault="007E4A77" w:rsidP="007E4A77">
      <w:pPr>
        <w:pStyle w:val="BulletList2"/>
      </w:pPr>
      <w:r w:rsidRPr="00AA7EE9">
        <w:rPr>
          <w:rStyle w:val="AddBold"/>
          <w:bCs/>
        </w:rPr>
        <w:t>Action</w:t>
      </w:r>
      <w:r w:rsidRPr="00AA7EE9">
        <w:t>: Displays either Print or Email</w:t>
      </w:r>
      <w:ins w:id="65" w:author="Brittany Butler" w:date="2023-12-05T14:49:00Z">
        <w:r w:rsidRPr="00AA7EE9">
          <w:t>.</w:t>
        </w:r>
      </w:ins>
    </w:p>
    <w:p w14:paraId="7ADBA346" w14:textId="77777777" w:rsidR="007E4A77" w:rsidRPr="00AA7EE9" w:rsidRDefault="007E4A77" w:rsidP="007E4A77">
      <w:pPr>
        <w:pStyle w:val="BulletList2"/>
      </w:pPr>
      <w:r w:rsidRPr="00AA7EE9">
        <w:rPr>
          <w:rStyle w:val="AddBold"/>
          <w:bCs/>
        </w:rPr>
        <w:t>Date and Time</w:t>
      </w:r>
      <w:r w:rsidRPr="00AA7EE9">
        <w:t>: Displays the date and time the action was taken</w:t>
      </w:r>
      <w:ins w:id="66" w:author="Brittany Butler" w:date="2023-12-05T14:50:00Z">
        <w:r w:rsidRPr="00AA7EE9">
          <w:t>.</w:t>
        </w:r>
      </w:ins>
    </w:p>
    <w:p w14:paraId="5713C0EB" w14:textId="77777777" w:rsidR="007E4A77" w:rsidRPr="00AA7EE9" w:rsidRDefault="007E4A77" w:rsidP="007E4A77">
      <w:pPr>
        <w:pStyle w:val="BulletList2"/>
      </w:pPr>
      <w:r w:rsidRPr="00AA7EE9">
        <w:rPr>
          <w:rStyle w:val="AddBold"/>
          <w:bCs/>
        </w:rPr>
        <w:t>Employee ID</w:t>
      </w:r>
      <w:r w:rsidRPr="00AA7EE9">
        <w:t>: Displays the employee ID who took the action</w:t>
      </w:r>
      <w:ins w:id="67" w:author="Brittany Butler" w:date="2023-12-05T14:50:00Z">
        <w:r w:rsidRPr="00AA7EE9">
          <w:t>.</w:t>
        </w:r>
      </w:ins>
    </w:p>
    <w:p w14:paraId="2BDCE764" w14:textId="77777777" w:rsidR="007E4A77" w:rsidRDefault="007E4A77" w:rsidP="007E4A77">
      <w:r>
        <w:rPr>
          <w:noProof/>
        </w:rPr>
        <w:drawing>
          <wp:inline distT="0" distB="0" distL="0" distR="0" wp14:anchorId="5C22E6E7" wp14:editId="420106E2">
            <wp:extent cx="6400800" cy="3105150"/>
            <wp:effectExtent l="0" t="0" r="0" b="0"/>
            <wp:docPr id="8478604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60405" name="Picture 1" descr="A screenshot of a computer&#10;&#10;Description automatically generated"/>
                    <pic:cNvPicPr/>
                  </pic:nvPicPr>
                  <pic:blipFill>
                    <a:blip r:embed="rId81"/>
                    <a:stretch>
                      <a:fillRect/>
                    </a:stretch>
                  </pic:blipFill>
                  <pic:spPr>
                    <a:xfrm>
                      <a:off x="0" y="0"/>
                      <a:ext cx="6400800" cy="3105150"/>
                    </a:xfrm>
                    <a:prstGeom prst="rect">
                      <a:avLst/>
                    </a:prstGeom>
                  </pic:spPr>
                </pic:pic>
              </a:graphicData>
            </a:graphic>
          </wp:inline>
        </w:drawing>
      </w:r>
    </w:p>
    <w:p w14:paraId="54A5B002" w14:textId="77777777" w:rsidR="007E4A77" w:rsidRDefault="007E4A77" w:rsidP="007E4A77">
      <w:pPr>
        <w:pStyle w:val="Heading1"/>
      </w:pPr>
      <w:bookmarkStart w:id="68" w:name="_Toc166243737"/>
      <w:r>
        <w:lastRenderedPageBreak/>
        <w:t>Editing a Route on the Service Provider Tab</w:t>
      </w:r>
      <w:bookmarkEnd w:id="68"/>
    </w:p>
    <w:p w14:paraId="735E1DE8" w14:textId="77777777" w:rsidR="007E4A77" w:rsidRPr="00912CC8" w:rsidRDefault="007E4A77" w:rsidP="007E4A77">
      <w:pPr>
        <w:spacing w:after="0"/>
        <w:ind w:left="0"/>
        <w:rPr>
          <w:szCs w:val="18"/>
        </w:rPr>
      </w:pPr>
      <w:r w:rsidRPr="00912CC8">
        <w:rPr>
          <w:szCs w:val="18"/>
        </w:rPr>
        <w:t xml:space="preserve">If a user entered incorrect information in the device during scanner log-in or a manual route was created with incorrect information in the P&amp;D Portal, the information can be edited in the P&amp;D Portal. Once the edit is successfully processed in the P&amp;D Portal, the updated route information </w:t>
      </w:r>
      <w:r>
        <w:rPr>
          <w:szCs w:val="18"/>
        </w:rPr>
        <w:t xml:space="preserve">is </w:t>
      </w:r>
      <w:r w:rsidRPr="00912CC8">
        <w:rPr>
          <w:szCs w:val="18"/>
        </w:rPr>
        <w:t>systematically sent to EASE to ensure both applications are in sync.</w:t>
      </w:r>
      <w:r>
        <w:rPr>
          <w:szCs w:val="18"/>
        </w:rPr>
        <w:t xml:space="preserve"> </w:t>
      </w:r>
    </w:p>
    <w:p w14:paraId="7CAE3DAC" w14:textId="77777777" w:rsidR="007E4A77" w:rsidRPr="00912CC8" w:rsidRDefault="007E4A77" w:rsidP="007E4A77">
      <w:pPr>
        <w:spacing w:after="0"/>
        <w:ind w:left="0"/>
        <w:rPr>
          <w:szCs w:val="18"/>
        </w:rPr>
      </w:pPr>
    </w:p>
    <w:p w14:paraId="4380DB02" w14:textId="77777777" w:rsidR="007E4A77" w:rsidRDefault="007E4A77" w:rsidP="007E4A77">
      <w:pPr>
        <w:ind w:left="0"/>
        <w:rPr>
          <w:szCs w:val="18"/>
        </w:rPr>
      </w:pPr>
      <w:r w:rsidRPr="00912CC8">
        <w:rPr>
          <w:szCs w:val="18"/>
        </w:rPr>
        <w:t>Follow the below steps to edit a route on the Service Providers tab.</w:t>
      </w:r>
    </w:p>
    <w:p w14:paraId="415EA861" w14:textId="77777777" w:rsidR="007E4A77" w:rsidRPr="00912CC8" w:rsidRDefault="007E4A77" w:rsidP="007E4A77">
      <w:pPr>
        <w:pStyle w:val="NumberedList1"/>
        <w:numPr>
          <w:ilvl w:val="0"/>
          <w:numId w:val="29"/>
        </w:numPr>
      </w:pPr>
      <w:r w:rsidRPr="00912CC8">
        <w:t>On the Service Providers tab, select the appropriate activity date from the calendar tool.</w:t>
      </w:r>
      <w:r>
        <w:t xml:space="preserve"> </w:t>
      </w:r>
    </w:p>
    <w:p w14:paraId="676E641B" w14:textId="77777777" w:rsidR="007E4A77" w:rsidRDefault="007E4A77" w:rsidP="007E4A77">
      <w:pPr>
        <w:pStyle w:val="NoteImportant"/>
      </w:pPr>
      <w:r w:rsidRPr="00F87B2E">
        <w:rPr>
          <w:b/>
          <w:bCs/>
        </w:rPr>
        <w:t>Important</w:t>
      </w:r>
      <w:r w:rsidRPr="00F87B2E">
        <w:t>:</w:t>
      </w:r>
      <w:r>
        <w:t xml:space="preserve"> </w:t>
      </w:r>
      <w:r w:rsidRPr="00F87B2E">
        <w:t>The Service Providers tab default displays to the current date.</w:t>
      </w:r>
      <w:r>
        <w:t xml:space="preserve"> </w:t>
      </w:r>
      <w:r w:rsidRPr="00F87B2E">
        <w:t xml:space="preserve">Ensure the correct date has been selected prior to any edit being made. </w:t>
      </w:r>
    </w:p>
    <w:p w14:paraId="11035BF8" w14:textId="77777777" w:rsidR="007E4A77" w:rsidRDefault="007E4A77" w:rsidP="007E4A77">
      <w:r w:rsidRPr="00912CC8">
        <w:rPr>
          <w:noProof/>
        </w:rPr>
        <w:drawing>
          <wp:inline distT="0" distB="0" distL="0" distR="0" wp14:anchorId="3C71D336" wp14:editId="75C0808D">
            <wp:extent cx="4995081" cy="2413223"/>
            <wp:effectExtent l="0" t="0" r="0" b="6350"/>
            <wp:docPr id="411231213" name="Picture 4112312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10;&#10;Description automatically generated"/>
                    <pic:cNvPicPr/>
                  </pic:nvPicPr>
                  <pic:blipFill>
                    <a:blip r:embed="rId82"/>
                    <a:stretch>
                      <a:fillRect/>
                    </a:stretch>
                  </pic:blipFill>
                  <pic:spPr>
                    <a:xfrm>
                      <a:off x="0" y="0"/>
                      <a:ext cx="5007286" cy="2419120"/>
                    </a:xfrm>
                    <a:prstGeom prst="rect">
                      <a:avLst/>
                    </a:prstGeom>
                  </pic:spPr>
                </pic:pic>
              </a:graphicData>
            </a:graphic>
          </wp:inline>
        </w:drawing>
      </w:r>
    </w:p>
    <w:p w14:paraId="48EBEBBF" w14:textId="77777777" w:rsidR="007E4A77" w:rsidRDefault="007E4A77" w:rsidP="007E4A77">
      <w:pPr>
        <w:pStyle w:val="NumberedList1"/>
        <w:numPr>
          <w:ilvl w:val="0"/>
          <w:numId w:val="29"/>
        </w:numPr>
      </w:pPr>
      <w:r>
        <w:t xml:space="preserve">Once the correct date has been selected, select the CSA that needs updated from the CSA list. </w:t>
      </w:r>
    </w:p>
    <w:p w14:paraId="1DBFD023" w14:textId="77777777" w:rsidR="007E4A77" w:rsidRDefault="007E4A77" w:rsidP="007E4A77">
      <w:pPr>
        <w:pStyle w:val="NumberedList1"/>
        <w:numPr>
          <w:ilvl w:val="0"/>
          <w:numId w:val="29"/>
        </w:numPr>
      </w:pPr>
      <w:r>
        <w:t>On the P&amp;D Summary tab, select the work area that needs updated.</w:t>
      </w:r>
    </w:p>
    <w:p w14:paraId="62A088B5" w14:textId="77777777" w:rsidR="007E4A77" w:rsidRDefault="007E4A77" w:rsidP="007E4A77">
      <w:pPr>
        <w:pStyle w:val="NumberedList1"/>
        <w:numPr>
          <w:ilvl w:val="0"/>
          <w:numId w:val="29"/>
        </w:numPr>
      </w:pPr>
      <w:r>
        <w:t>On the Work Area tab, select</w:t>
      </w:r>
      <w:r w:rsidRPr="00AA7EE9">
        <w:rPr>
          <w:rStyle w:val="CommandBold"/>
        </w:rPr>
        <w:t xml:space="preserve"> Edit</w:t>
      </w:r>
      <w:r>
        <w:t>.</w:t>
      </w:r>
    </w:p>
    <w:p w14:paraId="43A97839" w14:textId="77777777" w:rsidR="007E4A77" w:rsidRDefault="007E4A77" w:rsidP="007E4A77">
      <w:pPr>
        <w:pStyle w:val="Note"/>
      </w:pPr>
      <w:r w:rsidRPr="00AA7EE9">
        <w:rPr>
          <w:rStyle w:val="AddBold"/>
        </w:rPr>
        <w:t>Note</w:t>
      </w:r>
      <w:r w:rsidRPr="00F87B2E">
        <w:t>:</w:t>
      </w:r>
      <w:r>
        <w:t xml:space="preserve"> </w:t>
      </w:r>
      <w:r w:rsidRPr="00F87B2E">
        <w:t xml:space="preserve">The Edit </w:t>
      </w:r>
      <w:r>
        <w:t>button is</w:t>
      </w:r>
      <w:r w:rsidRPr="00F87B2E">
        <w:t xml:space="preserve"> disabled if:</w:t>
      </w:r>
    </w:p>
    <w:p w14:paraId="5775EED5" w14:textId="77777777" w:rsidR="007E4A77" w:rsidRPr="00912CC8" w:rsidRDefault="007E4A77" w:rsidP="007E4A77">
      <w:pPr>
        <w:pStyle w:val="NoteBullet"/>
      </w:pPr>
      <w:r w:rsidRPr="00912CC8">
        <w:t>The scanner end of day had not been received yet.</w:t>
      </w:r>
    </w:p>
    <w:p w14:paraId="62585032" w14:textId="77777777" w:rsidR="007E4A77" w:rsidRDefault="007E4A77" w:rsidP="007E4A77">
      <w:pPr>
        <w:pStyle w:val="NoteBullet"/>
      </w:pPr>
      <w:r w:rsidRPr="00912CC8">
        <w:t>Open issues still exist that need to be resolved on the Issues tab for the work area.</w:t>
      </w:r>
      <w:r>
        <w:t xml:space="preserve"> </w:t>
      </w:r>
    </w:p>
    <w:p w14:paraId="710980CD" w14:textId="77777777" w:rsidR="007E4A77" w:rsidRPr="00F87B2E" w:rsidRDefault="007E4A77" w:rsidP="007E4A77">
      <w:pPr>
        <w:pStyle w:val="NumberedList1"/>
        <w:numPr>
          <w:ilvl w:val="0"/>
          <w:numId w:val="29"/>
        </w:numPr>
      </w:pPr>
      <w:bookmarkStart w:id="69" w:name="_Toc382299012"/>
      <w:r w:rsidRPr="00F87B2E">
        <w:t xml:space="preserve">On the edit pop-up, </w:t>
      </w:r>
      <w:proofErr w:type="gramStart"/>
      <w:r w:rsidRPr="00F87B2E">
        <w:t>make a selection</w:t>
      </w:r>
      <w:proofErr w:type="gramEnd"/>
      <w:r w:rsidRPr="00F87B2E">
        <w:t xml:space="preserve"> in the Edit CSA section if that field needs changed:</w:t>
      </w:r>
    </w:p>
    <w:p w14:paraId="149F353B" w14:textId="77777777" w:rsidR="007E4A77" w:rsidRPr="00F87B2E" w:rsidRDefault="007E4A77" w:rsidP="007E4A77">
      <w:pPr>
        <w:pStyle w:val="NumberedList1Bullet1"/>
      </w:pPr>
      <w:r w:rsidRPr="00AA7EE9">
        <w:rPr>
          <w:rStyle w:val="AddBold"/>
        </w:rPr>
        <w:t>CSA Number/Name</w:t>
      </w:r>
      <w:r w:rsidRPr="00F87B2E">
        <w:t xml:space="preserve"> dropdown:</w:t>
      </w:r>
      <w:r>
        <w:t xml:space="preserve"> </w:t>
      </w:r>
    </w:p>
    <w:p w14:paraId="3AC9DC8B" w14:textId="77777777" w:rsidR="007E4A77" w:rsidRDefault="007E4A77" w:rsidP="007E4A77">
      <w:pPr>
        <w:pStyle w:val="NumberedList1Bullet2"/>
      </w:pPr>
      <w:r>
        <w:t>This field defaults to the original entry from the scanner or entered in the P&amp;D Portal for a manual route.</w:t>
      </w:r>
    </w:p>
    <w:p w14:paraId="6D1E9E9B" w14:textId="77777777" w:rsidR="007E4A77" w:rsidRDefault="007E4A77" w:rsidP="007E4A77">
      <w:pPr>
        <w:pStyle w:val="NumberedList1Bullet2"/>
      </w:pPr>
      <w:r>
        <w:t xml:space="preserve">Select a different CSA # from a list of </w:t>
      </w:r>
      <w:proofErr w:type="gramStart"/>
      <w:r>
        <w:t>CSA’s</w:t>
      </w:r>
      <w:proofErr w:type="gramEnd"/>
      <w:r>
        <w:t xml:space="preserve"> eligible at the station or search the list by keying values in the field.</w:t>
      </w:r>
    </w:p>
    <w:p w14:paraId="4AB77F8B" w14:textId="77777777" w:rsidR="007E4A77" w:rsidRDefault="007E4A77" w:rsidP="007E4A77">
      <w:pPr>
        <w:pStyle w:val="NoteImportant"/>
      </w:pPr>
      <w:r w:rsidRPr="00F87B2E">
        <w:rPr>
          <w:b/>
          <w:bCs/>
        </w:rPr>
        <w:lastRenderedPageBreak/>
        <w:t>Important</w:t>
      </w:r>
      <w:r w:rsidRPr="00F87B2E">
        <w:t>:</w:t>
      </w:r>
      <w:r>
        <w:t xml:space="preserve"> </w:t>
      </w:r>
      <w:r w:rsidRPr="00F87B2E">
        <w:t>If the CSA # is not listed, it must be made eligible at the station in CDAS.</w:t>
      </w:r>
      <w:r>
        <w:t xml:space="preserve"> </w:t>
      </w:r>
      <w:r w:rsidRPr="00F87B2E">
        <w:t>Inform station management so that they can work with a First &amp; Last Mile engineer at PGH to make the CSA eligible at the station in CDAS.</w:t>
      </w:r>
      <w:r>
        <w:t xml:space="preserve"> </w:t>
      </w:r>
      <w:r w:rsidRPr="00F87B2E">
        <w:t xml:space="preserve">Once the CSA # </w:t>
      </w:r>
      <w:r>
        <w:t>is</w:t>
      </w:r>
      <w:r w:rsidRPr="00F87B2E">
        <w:t xml:space="preserve"> made eligible at the station in CDAS, try the entry again.</w:t>
      </w:r>
      <w:r>
        <w:t xml:space="preserve"> </w:t>
      </w:r>
      <w:r w:rsidRPr="00F87B2E">
        <w:t xml:space="preserve"> </w:t>
      </w:r>
    </w:p>
    <w:p w14:paraId="7CA4CC3D" w14:textId="77777777" w:rsidR="007E4A77" w:rsidRDefault="007E4A77" w:rsidP="007E4A77">
      <w:pPr>
        <w:pStyle w:val="NumberedList1Bullet2SingleSpace"/>
      </w:pPr>
      <w:r>
        <w:t xml:space="preserve">The CSA Number/Name list displays in alphabetical order by the entity name. </w:t>
      </w:r>
    </w:p>
    <w:p w14:paraId="593C2AB5" w14:textId="77777777" w:rsidR="007E4A77" w:rsidRDefault="007E4A77" w:rsidP="007E4A77">
      <w:pPr>
        <w:pStyle w:val="NumberedList1Bullet2SingleSpace"/>
      </w:pPr>
      <w:r>
        <w:t>Additional CSA information displays based on the new CSA # selected:</w:t>
      </w:r>
    </w:p>
    <w:p w14:paraId="743F46FB" w14:textId="77777777" w:rsidR="007E4A77" w:rsidRDefault="007E4A77" w:rsidP="007E4A77">
      <w:pPr>
        <w:pStyle w:val="BulletList1"/>
      </w:pPr>
      <w:r w:rsidRPr="00AA7EE9">
        <w:rPr>
          <w:rStyle w:val="AddBold"/>
        </w:rPr>
        <w:t>CSA Type</w:t>
      </w:r>
      <w:r>
        <w:t>: Provides the description of the selected CSA # such as Regular, Agency, Management.</w:t>
      </w:r>
    </w:p>
    <w:p w14:paraId="3A92F43C" w14:textId="77777777" w:rsidR="007E4A77" w:rsidRDefault="007E4A77" w:rsidP="007E4A77">
      <w:pPr>
        <w:pStyle w:val="BulletList1"/>
      </w:pPr>
      <w:r w:rsidRPr="00AA7EE9">
        <w:rPr>
          <w:rStyle w:val="AddBold"/>
        </w:rPr>
        <w:t>CSA Contact</w:t>
      </w:r>
      <w:r>
        <w:t>: Displays the contact’s name associated with the selected entity.</w:t>
      </w:r>
    </w:p>
    <w:p w14:paraId="32B06EC0" w14:textId="77777777" w:rsidR="007E4A77" w:rsidRDefault="007E4A77" w:rsidP="007E4A77">
      <w:pPr>
        <w:pStyle w:val="BulletList1"/>
      </w:pPr>
      <w:r w:rsidRPr="00AA7EE9">
        <w:rPr>
          <w:b/>
          <w:bCs/>
        </w:rPr>
        <w:t>Phone Number</w:t>
      </w:r>
      <w:r>
        <w:t>: Provides the phone number associated with the contact’s name.</w:t>
      </w:r>
    </w:p>
    <w:p w14:paraId="35958422" w14:textId="77777777" w:rsidR="007E4A77" w:rsidRDefault="007E4A77" w:rsidP="007E4A77">
      <w:pPr>
        <w:pStyle w:val="BulletList1"/>
      </w:pPr>
      <w:r w:rsidRPr="00AA7EE9">
        <w:rPr>
          <w:rStyle w:val="AddBold"/>
        </w:rPr>
        <w:t>CSA Email</w:t>
      </w:r>
      <w:r>
        <w:t>: Provides the email information associated with the entity.</w:t>
      </w:r>
    </w:p>
    <w:p w14:paraId="43FAD1A9" w14:textId="77777777" w:rsidR="007E4A77" w:rsidRDefault="007E4A77" w:rsidP="007E4A77">
      <w:r w:rsidRPr="00912CC8">
        <w:rPr>
          <w:noProof/>
        </w:rPr>
        <w:drawing>
          <wp:inline distT="0" distB="0" distL="0" distR="0" wp14:anchorId="75109B6E" wp14:editId="1927AEB1">
            <wp:extent cx="5180665" cy="2523914"/>
            <wp:effectExtent l="0" t="0" r="1270" b="0"/>
            <wp:docPr id="194157682" name="Picture 1941576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screenshot of a computer&#10;&#10;Description automatically generated"/>
                    <pic:cNvPicPr/>
                  </pic:nvPicPr>
                  <pic:blipFill>
                    <a:blip r:embed="rId83"/>
                    <a:stretch>
                      <a:fillRect/>
                    </a:stretch>
                  </pic:blipFill>
                  <pic:spPr>
                    <a:xfrm>
                      <a:off x="0" y="0"/>
                      <a:ext cx="5187249" cy="2527122"/>
                    </a:xfrm>
                    <a:prstGeom prst="rect">
                      <a:avLst/>
                    </a:prstGeom>
                  </pic:spPr>
                </pic:pic>
              </a:graphicData>
            </a:graphic>
          </wp:inline>
        </w:drawing>
      </w:r>
    </w:p>
    <w:p w14:paraId="084A1AE9" w14:textId="77777777" w:rsidR="007E4A77" w:rsidRPr="00F87B2E" w:rsidRDefault="007E4A77" w:rsidP="007E4A77">
      <w:pPr>
        <w:pStyle w:val="NumberedList1"/>
        <w:numPr>
          <w:ilvl w:val="0"/>
          <w:numId w:val="29"/>
        </w:numPr>
      </w:pPr>
      <w:proofErr w:type="gramStart"/>
      <w:r w:rsidRPr="00F87B2E">
        <w:t>Make a selection</w:t>
      </w:r>
      <w:proofErr w:type="gramEnd"/>
      <w:r w:rsidRPr="00F87B2E">
        <w:t xml:space="preserve"> in the Edit User section if either of these fields need changed:</w:t>
      </w:r>
    </w:p>
    <w:p w14:paraId="1DF7204F" w14:textId="77777777" w:rsidR="007E4A77" w:rsidRPr="00F87B2E" w:rsidRDefault="007E4A77" w:rsidP="007E4A77">
      <w:pPr>
        <w:pStyle w:val="NumberedList1Bullet1"/>
      </w:pPr>
      <w:r w:rsidRPr="00AA7EE9">
        <w:rPr>
          <w:rStyle w:val="AddBold"/>
        </w:rPr>
        <w:t>User ID/Name</w:t>
      </w:r>
      <w:r w:rsidRPr="00F87B2E">
        <w:t xml:space="preserve"> dropdown:</w:t>
      </w:r>
      <w:r>
        <w:t xml:space="preserve"> </w:t>
      </w:r>
    </w:p>
    <w:p w14:paraId="2C9F2B00" w14:textId="77777777" w:rsidR="007E4A77" w:rsidRDefault="007E4A77" w:rsidP="007E4A77">
      <w:pPr>
        <w:pStyle w:val="NumberedList1Bullet2"/>
      </w:pPr>
      <w:r>
        <w:t>This field defaults to the original entry from the scanner or entered in the P&amp;D Portal for a manual route.</w:t>
      </w:r>
    </w:p>
    <w:p w14:paraId="71417098" w14:textId="77777777" w:rsidR="007E4A77" w:rsidRDefault="007E4A77" w:rsidP="007E4A77">
      <w:pPr>
        <w:pStyle w:val="NumberedList1Bullet2"/>
      </w:pPr>
      <w:r>
        <w:t>Select a different user from a list of users eligible at the station. For stations in Alaska, Hawaii, and Canada this is a keyable field to enter the employee driver ID.</w:t>
      </w:r>
    </w:p>
    <w:p w14:paraId="76897000" w14:textId="77777777" w:rsidR="007E4A77" w:rsidRDefault="007E4A77" w:rsidP="007E4A77">
      <w:pPr>
        <w:pStyle w:val="NoteImportant"/>
      </w:pPr>
      <w:r w:rsidRPr="0000368F">
        <w:rPr>
          <w:rStyle w:val="AddBold"/>
        </w:rPr>
        <w:t>Important</w:t>
      </w:r>
      <w:r w:rsidRPr="0000368F">
        <w:t xml:space="preserve">: If the user is not listed, it must be made eligible at the station in CDAS. Inform station management so that they can make the user eligible in CDAS. Once the user </w:t>
      </w:r>
      <w:r>
        <w:t>is</w:t>
      </w:r>
      <w:r w:rsidRPr="0000368F">
        <w:t xml:space="preserve"> eligible at the station in CDAS, try the entry again.</w:t>
      </w:r>
      <w:r>
        <w:t xml:space="preserve">  This does not apply to stations in Alaska, Hawaii, and Canada.</w:t>
      </w:r>
    </w:p>
    <w:p w14:paraId="119AA8B6" w14:textId="77777777" w:rsidR="007E4A77" w:rsidRPr="0000368F" w:rsidRDefault="007E4A77" w:rsidP="007E4A77">
      <w:pPr>
        <w:pStyle w:val="NumberedList1Bullet2"/>
      </w:pPr>
      <w:r w:rsidRPr="0000368F">
        <w:t>The list displays in alphabetical order by the users first name.</w:t>
      </w:r>
    </w:p>
    <w:p w14:paraId="75471991" w14:textId="77777777" w:rsidR="007E4A77" w:rsidRDefault="007E4A77" w:rsidP="007E4A77">
      <w:pPr>
        <w:pStyle w:val="NumberedList1Bullet1"/>
      </w:pPr>
      <w:r w:rsidRPr="00AA7EE9">
        <w:rPr>
          <w:rStyle w:val="AddBold"/>
        </w:rPr>
        <w:t>User Type</w:t>
      </w:r>
      <w:r w:rsidRPr="0000368F">
        <w:t xml:space="preserve"> dropdown:</w:t>
      </w:r>
      <w:r>
        <w:t xml:space="preserve"> </w:t>
      </w:r>
    </w:p>
    <w:p w14:paraId="43ACCC82" w14:textId="77777777" w:rsidR="007E4A77" w:rsidRDefault="007E4A77" w:rsidP="007E4A77">
      <w:pPr>
        <w:pStyle w:val="NumberedList1Bullet2"/>
      </w:pPr>
      <w:r>
        <w:t>This field defaults to the original entry from the scanner or entered in the P&amp;D Portal for a manual route.</w:t>
      </w:r>
    </w:p>
    <w:p w14:paraId="572E6261" w14:textId="77777777" w:rsidR="007E4A77" w:rsidRDefault="007E4A77" w:rsidP="007E4A77">
      <w:pPr>
        <w:pStyle w:val="NumberedList1Bullet2"/>
      </w:pPr>
      <w:r>
        <w:t>Select a different user type from a list of available user types.</w:t>
      </w:r>
    </w:p>
    <w:p w14:paraId="29810432" w14:textId="77777777" w:rsidR="007E4A77" w:rsidRDefault="007E4A77" w:rsidP="007E4A77">
      <w:pPr>
        <w:pStyle w:val="NumberedList1Bullet2"/>
      </w:pPr>
      <w:r>
        <w:lastRenderedPageBreak/>
        <w:t>When a CSA # is selected that changes the available user types, the User Type field blanks out and a selection is required.</w:t>
      </w:r>
    </w:p>
    <w:p w14:paraId="558ACDA7" w14:textId="77777777" w:rsidR="007E4A77" w:rsidRDefault="007E4A77" w:rsidP="007E4A77">
      <w:pPr>
        <w:pStyle w:val="NumberedList1Bullet2"/>
      </w:pPr>
      <w:r>
        <w:t>If the field blanks out, select the corresponding user type (for example, Contractor, Driver, Helper, Key Contact, Supplemental, etc.).</w:t>
      </w:r>
    </w:p>
    <w:p w14:paraId="49005131" w14:textId="77777777" w:rsidR="007E4A77" w:rsidRDefault="007E4A77" w:rsidP="007E4A77">
      <w:pPr>
        <w:pStyle w:val="NumberedList1Bullet2"/>
      </w:pPr>
      <w:r>
        <w:t>The list displays in alphabetical order.</w:t>
      </w:r>
    </w:p>
    <w:p w14:paraId="2C379041" w14:textId="77777777" w:rsidR="007E4A77" w:rsidRPr="0000368F" w:rsidRDefault="007E4A77" w:rsidP="007E4A77">
      <w:pPr>
        <w:pStyle w:val="NumberedList1"/>
        <w:numPr>
          <w:ilvl w:val="0"/>
          <w:numId w:val="29"/>
        </w:numPr>
      </w:pPr>
      <w:proofErr w:type="gramStart"/>
      <w:r w:rsidRPr="0000368F">
        <w:t>Make a selection</w:t>
      </w:r>
      <w:proofErr w:type="gramEnd"/>
      <w:r w:rsidRPr="0000368F">
        <w:t xml:space="preserve"> in the </w:t>
      </w:r>
      <w:del w:id="70" w:author="Brittany Butler" w:date="2023-12-05T14:56:00Z">
        <w:r w:rsidRPr="0000368F" w:rsidDel="00B52895">
          <w:delText>‘</w:delText>
        </w:r>
      </w:del>
      <w:r w:rsidRPr="0000368F">
        <w:t>Reason for Edit</w:t>
      </w:r>
      <w:del w:id="71" w:author="Brittany Butler" w:date="2023-12-05T14:56:00Z">
        <w:r w:rsidRPr="0000368F" w:rsidDel="00B52895">
          <w:delText>’</w:delText>
        </w:r>
      </w:del>
      <w:r w:rsidRPr="0000368F">
        <w:t xml:space="preserve"> section:</w:t>
      </w:r>
    </w:p>
    <w:p w14:paraId="6AA5E414" w14:textId="77777777" w:rsidR="007E4A77" w:rsidRDefault="007E4A77" w:rsidP="007E4A77">
      <w:pPr>
        <w:pStyle w:val="NumberedList1Bullet1"/>
      </w:pPr>
      <w:r w:rsidRPr="00AA7EE9">
        <w:rPr>
          <w:rStyle w:val="AddBold"/>
        </w:rPr>
        <w:t>Reason</w:t>
      </w:r>
      <w:r w:rsidRPr="0000368F">
        <w:t xml:space="preserve"> dropdown:</w:t>
      </w:r>
    </w:p>
    <w:p w14:paraId="792BC4A1" w14:textId="77777777" w:rsidR="007E4A77" w:rsidRDefault="007E4A77" w:rsidP="007E4A77">
      <w:pPr>
        <w:pStyle w:val="NumberedList1Bullet2"/>
      </w:pPr>
      <w:r>
        <w:t>Select the appropriate reason for edit from a list of available reasons.</w:t>
      </w:r>
    </w:p>
    <w:p w14:paraId="1F234DE0" w14:textId="77777777" w:rsidR="007E4A77" w:rsidRDefault="007E4A77" w:rsidP="007E4A77">
      <w:pPr>
        <w:pStyle w:val="NumberedList1Bullet2"/>
      </w:pPr>
      <w:r>
        <w:t>The list displays in alphabetical order.</w:t>
      </w:r>
    </w:p>
    <w:p w14:paraId="286F47BE" w14:textId="77777777" w:rsidR="007E4A77" w:rsidRDefault="007E4A77" w:rsidP="007E4A77">
      <w:pPr>
        <w:pStyle w:val="NoteIndent"/>
      </w:pPr>
      <w:r w:rsidRPr="00772605">
        <w:rPr>
          <w:rStyle w:val="AddBold"/>
        </w:rPr>
        <w:t>Note</w:t>
      </w:r>
      <w:r w:rsidRPr="0000368F">
        <w:t>: The Reason for Edit</w:t>
      </w:r>
      <w:del w:id="72" w:author="Brittany Butler" w:date="2023-12-05T14:56:00Z">
        <w:r w:rsidRPr="0000368F" w:rsidDel="00B52895">
          <w:delText>’</w:delText>
        </w:r>
      </w:del>
      <w:r w:rsidRPr="0000368F">
        <w:t xml:space="preserve"> field may show a value when the pop-up loads if the route has been previously edited or added. A new/different reason can be selected.</w:t>
      </w:r>
    </w:p>
    <w:p w14:paraId="502014CC" w14:textId="77777777" w:rsidR="007E4A77" w:rsidRDefault="007E4A77" w:rsidP="007E4A77">
      <w:pPr>
        <w:pStyle w:val="NumberedList1Bullet1"/>
      </w:pPr>
      <w:r w:rsidRPr="00AA7EE9">
        <w:rPr>
          <w:rStyle w:val="AddBold"/>
        </w:rPr>
        <w:t>Justification For This Change</w:t>
      </w:r>
      <w:r w:rsidRPr="00772605">
        <w:t>:</w:t>
      </w:r>
    </w:p>
    <w:p w14:paraId="79CAA89A" w14:textId="77777777" w:rsidR="007E4A77" w:rsidRPr="00772605" w:rsidRDefault="007E4A77" w:rsidP="007E4A77">
      <w:pPr>
        <w:pStyle w:val="NumberedList1Bullet2"/>
      </w:pPr>
      <w:r w:rsidRPr="00772605">
        <w:t xml:space="preserve">If </w:t>
      </w:r>
      <w:r w:rsidRPr="00AA7EE9">
        <w:rPr>
          <w:rStyle w:val="CommandBold"/>
        </w:rPr>
        <w:t>Other</w:t>
      </w:r>
      <w:r w:rsidRPr="00772605">
        <w:t xml:space="preserve"> is selected as the Reason for Edit, justification must be entered in the Justification for this Change</w:t>
      </w:r>
      <w:del w:id="73" w:author="Brittany Butler" w:date="2023-12-05T14:57:00Z">
        <w:r w:rsidRPr="00772605" w:rsidDel="00B52895">
          <w:delText>’</w:delText>
        </w:r>
      </w:del>
      <w:r w:rsidRPr="00772605">
        <w:t xml:space="preserve"> field.</w:t>
      </w:r>
    </w:p>
    <w:p w14:paraId="6EB31B9F" w14:textId="77777777" w:rsidR="007E4A77" w:rsidRPr="00772605" w:rsidRDefault="007E4A77" w:rsidP="007E4A77">
      <w:pPr>
        <w:pStyle w:val="NumberedList1Bullet2"/>
      </w:pPr>
      <w:r w:rsidRPr="00772605">
        <w:t>An entry can be made in this field for any reason selected but is required for Other.</w:t>
      </w:r>
    </w:p>
    <w:p w14:paraId="68379061" w14:textId="77777777" w:rsidR="007E4A77" w:rsidRDefault="007E4A77" w:rsidP="007E4A77">
      <w:pPr>
        <w:pStyle w:val="NoteIndent"/>
      </w:pPr>
      <w:r w:rsidRPr="00772605">
        <w:rPr>
          <w:b/>
          <w:bCs/>
        </w:rPr>
        <w:t>Note</w:t>
      </w:r>
      <w:r w:rsidRPr="00772605">
        <w:t>: If the route has been previously edited or added and justification was entered, this field may show information when the pop-up loads.</w:t>
      </w:r>
      <w:r>
        <w:t xml:space="preserve"> A n</w:t>
      </w:r>
      <w:r w:rsidRPr="00772605">
        <w:t>ew justification can be entered, if applicable.</w:t>
      </w:r>
    </w:p>
    <w:p w14:paraId="36AACF8D" w14:textId="77777777" w:rsidR="007E4A77" w:rsidRPr="009E4BE1" w:rsidRDefault="007E4A77" w:rsidP="007E4A77">
      <w:pPr>
        <w:pStyle w:val="NumberedList1"/>
        <w:numPr>
          <w:ilvl w:val="0"/>
          <w:numId w:val="29"/>
        </w:numPr>
      </w:pPr>
      <w:r w:rsidRPr="009E4BE1">
        <w:t>Select</w:t>
      </w:r>
      <w:r>
        <w:t xml:space="preserve"> </w:t>
      </w:r>
      <w:r w:rsidRPr="00AA7EE9">
        <w:rPr>
          <w:rStyle w:val="CommandBold"/>
        </w:rPr>
        <w:t>Process</w:t>
      </w:r>
      <w:r w:rsidRPr="009E4BE1">
        <w:t>.</w:t>
      </w:r>
      <w:r>
        <w:t xml:space="preserve"> </w:t>
      </w:r>
    </w:p>
    <w:p w14:paraId="51E926CB" w14:textId="77777777" w:rsidR="007E4A77" w:rsidRPr="009E4BE1" w:rsidRDefault="007E4A77" w:rsidP="007E4A77">
      <w:pPr>
        <w:pStyle w:val="NumberedList1Bullet1"/>
      </w:pPr>
      <w:r w:rsidRPr="009E4BE1">
        <w:t>If the route has been successfully processed, a green confirmation message displays at the top of the screen.</w:t>
      </w:r>
      <w:r>
        <w:t xml:space="preserve"> </w:t>
      </w:r>
    </w:p>
    <w:p w14:paraId="78821A07" w14:textId="77777777" w:rsidR="007E4A77" w:rsidRDefault="007E4A77" w:rsidP="007E4A77">
      <w:pPr>
        <w:pStyle w:val="NumberedList1Bullet1"/>
        <w:rPr>
          <w:b/>
        </w:rPr>
      </w:pPr>
      <w:r w:rsidRPr="009E4BE1">
        <w:t xml:space="preserve">If the route cannot be processed successfully, </w:t>
      </w:r>
      <w:proofErr w:type="gramStart"/>
      <w:r w:rsidRPr="009E4BE1">
        <w:t>yellow</w:t>
      </w:r>
      <w:proofErr w:type="gramEnd"/>
      <w:r w:rsidRPr="009E4BE1">
        <w:t xml:space="preserve"> or red messages display at the top of the screen.</w:t>
      </w:r>
      <w:r>
        <w:t xml:space="preserve"> </w:t>
      </w:r>
      <w:r w:rsidRPr="009E4BE1">
        <w:t xml:space="preserve">For additional information on error messages displayed in the P&amp;D Portal, see </w:t>
      </w:r>
      <w:r w:rsidRPr="00AA7EE9">
        <w:rPr>
          <w:iCs/>
        </w:rPr>
        <w:t>P&amp;D Portal Snack Bar Messages</w:t>
      </w:r>
      <w:r w:rsidRPr="009E4BE1">
        <w:t xml:space="preserve"> </w:t>
      </w:r>
      <w:r>
        <w:t>section of this document</w:t>
      </w:r>
      <w:r w:rsidRPr="009E4BE1">
        <w:t>.</w:t>
      </w:r>
    </w:p>
    <w:p w14:paraId="322D680B" w14:textId="77777777" w:rsidR="007E4A77" w:rsidRDefault="007E4A77" w:rsidP="007E4A77">
      <w:r>
        <w:rPr>
          <w:noProof/>
        </w:rPr>
        <w:drawing>
          <wp:inline distT="0" distB="0" distL="0" distR="0" wp14:anchorId="22658D27" wp14:editId="2CE4C445">
            <wp:extent cx="5049672" cy="2454702"/>
            <wp:effectExtent l="0" t="0" r="0" b="3175"/>
            <wp:docPr id="1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pic:cNvPicPr/>
                  </pic:nvPicPr>
                  <pic:blipFill>
                    <a:blip r:embed="rId84"/>
                    <a:stretch>
                      <a:fillRect/>
                    </a:stretch>
                  </pic:blipFill>
                  <pic:spPr>
                    <a:xfrm>
                      <a:off x="0" y="0"/>
                      <a:ext cx="5066128" cy="2462701"/>
                    </a:xfrm>
                    <a:prstGeom prst="rect">
                      <a:avLst/>
                    </a:prstGeom>
                  </pic:spPr>
                </pic:pic>
              </a:graphicData>
            </a:graphic>
          </wp:inline>
        </w:drawing>
      </w:r>
    </w:p>
    <w:p w14:paraId="12FD3E3F" w14:textId="77777777" w:rsidR="007E4A77" w:rsidRPr="00A61F40" w:rsidRDefault="007E4A77" w:rsidP="007E4A77">
      <w:pPr>
        <w:pStyle w:val="NumberedList1"/>
        <w:numPr>
          <w:ilvl w:val="0"/>
          <w:numId w:val="29"/>
        </w:numPr>
      </w:pPr>
      <w:r w:rsidRPr="00A61F40">
        <w:t xml:space="preserve">Select </w:t>
      </w:r>
      <w:r w:rsidRPr="006C1A32">
        <w:rPr>
          <w:b/>
        </w:rPr>
        <w:t>Close</w:t>
      </w:r>
      <w:r w:rsidRPr="00A61F40">
        <w:t>.</w:t>
      </w:r>
    </w:p>
    <w:p w14:paraId="1849BEF8" w14:textId="77777777" w:rsidR="007E4A77" w:rsidRPr="00AA7EE9" w:rsidRDefault="007E4A77" w:rsidP="007E4A77">
      <w:pPr>
        <w:pStyle w:val="NumberedList1Bullet1"/>
      </w:pPr>
      <w:r w:rsidRPr="00AA7EE9">
        <w:lastRenderedPageBreak/>
        <w:t>The add pop-up closes.</w:t>
      </w:r>
    </w:p>
    <w:p w14:paraId="602FFFE4" w14:textId="77777777" w:rsidR="007E4A77" w:rsidRPr="00AA7EE9" w:rsidRDefault="007E4A77" w:rsidP="007E4A77">
      <w:pPr>
        <w:pStyle w:val="NumberedList1Bullet1"/>
      </w:pPr>
      <w:r w:rsidRPr="00AA7EE9">
        <w:t>The screen returns to the P&amp;D Summary tab.</w:t>
      </w:r>
    </w:p>
    <w:p w14:paraId="2C78B8D4" w14:textId="77777777" w:rsidR="007E4A77" w:rsidRPr="00AA7EE9" w:rsidRDefault="007E4A77" w:rsidP="007E4A77">
      <w:pPr>
        <w:pStyle w:val="NumberedList1Bullet1"/>
      </w:pPr>
      <w:r w:rsidRPr="00AA7EE9">
        <w:t xml:space="preserve">The page refreshes to display the edited information. </w:t>
      </w:r>
    </w:p>
    <w:p w14:paraId="2E575F2E" w14:textId="77777777" w:rsidR="007E4A77" w:rsidRPr="00AA7EE9" w:rsidRDefault="007E4A77" w:rsidP="007E4A77">
      <w:pPr>
        <w:pStyle w:val="NumberedList1Bullet1"/>
      </w:pPr>
      <w:r w:rsidRPr="00AA7EE9">
        <w:t xml:space="preserve">An asterisk (*) displays next to any field that was changed.  </w:t>
      </w:r>
    </w:p>
    <w:p w14:paraId="68EB2A18" w14:textId="77777777" w:rsidR="007E4A77" w:rsidRPr="00AA7EE9" w:rsidRDefault="007E4A77" w:rsidP="007E4A77">
      <w:pPr>
        <w:pStyle w:val="NumberedList1Bullet1"/>
      </w:pPr>
      <w:r w:rsidRPr="00AA7EE9">
        <w:t xml:space="preserve">The edited information is sent to EASE to ensure the two applications are in sync and so that the activity can be added in EASE as needed. </w:t>
      </w:r>
    </w:p>
    <w:p w14:paraId="20BAD860" w14:textId="77777777" w:rsidR="007E4A77" w:rsidRDefault="007E4A77" w:rsidP="007E4A77">
      <w:r>
        <w:rPr>
          <w:noProof/>
        </w:rPr>
        <w:drawing>
          <wp:inline distT="0" distB="0" distL="0" distR="0" wp14:anchorId="5F4A6042" wp14:editId="435BB1F9">
            <wp:extent cx="5179326" cy="2517728"/>
            <wp:effectExtent l="0" t="0" r="2540" b="0"/>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85"/>
                    <a:stretch>
                      <a:fillRect/>
                    </a:stretch>
                  </pic:blipFill>
                  <pic:spPr>
                    <a:xfrm>
                      <a:off x="0" y="0"/>
                      <a:ext cx="5194458" cy="2525084"/>
                    </a:xfrm>
                    <a:prstGeom prst="rect">
                      <a:avLst/>
                    </a:prstGeom>
                  </pic:spPr>
                </pic:pic>
              </a:graphicData>
            </a:graphic>
          </wp:inline>
        </w:drawing>
      </w:r>
    </w:p>
    <w:p w14:paraId="3B0BA5CE" w14:textId="77777777" w:rsidR="007E4A77" w:rsidRPr="00AE6124" w:rsidRDefault="007E4A77" w:rsidP="007E4A77">
      <w:pPr>
        <w:pStyle w:val="NumberedList1Bullet1"/>
      </w:pPr>
      <w:r w:rsidRPr="00AE6124">
        <w:t xml:space="preserve">Additional information on </w:t>
      </w:r>
      <w:r w:rsidRPr="00AE6124">
        <w:rPr>
          <w:b/>
        </w:rPr>
        <w:t xml:space="preserve">Close </w:t>
      </w:r>
      <w:r w:rsidRPr="00AE6124">
        <w:t>button:</w:t>
      </w:r>
    </w:p>
    <w:p w14:paraId="48E49BE3" w14:textId="77777777" w:rsidR="007E4A77" w:rsidRDefault="007E4A77" w:rsidP="007E4A77">
      <w:pPr>
        <w:pStyle w:val="NumberedList1Bullet1"/>
      </w:pPr>
      <w:r>
        <w:t>The Close button toggles between Close and Cancel depending on if a change was made on the Edit pop-up.</w:t>
      </w:r>
    </w:p>
    <w:p w14:paraId="053D3B52" w14:textId="77777777" w:rsidR="007E4A77" w:rsidRDefault="007E4A77" w:rsidP="007E4A77">
      <w:pPr>
        <w:pStyle w:val="NumberedList1Bullet1"/>
      </w:pPr>
      <w:r w:rsidRPr="00AA7EE9">
        <w:rPr>
          <w:rStyle w:val="AddBold"/>
        </w:rPr>
        <w:t>Close</w:t>
      </w:r>
      <w:r>
        <w:t>:</w:t>
      </w:r>
    </w:p>
    <w:p w14:paraId="191962D4" w14:textId="77777777" w:rsidR="007E4A77" w:rsidRPr="00AA7EE9" w:rsidRDefault="007E4A77" w:rsidP="007E4A77">
      <w:pPr>
        <w:pStyle w:val="NumberedList1Bullet2"/>
      </w:pPr>
      <w:r w:rsidRPr="00AA7EE9">
        <w:t xml:space="preserve">Close Initially displays when the Edit pop-up loads. </w:t>
      </w:r>
    </w:p>
    <w:p w14:paraId="7DF10EAB" w14:textId="77777777" w:rsidR="007E4A77" w:rsidRPr="00AA7EE9" w:rsidRDefault="007E4A77" w:rsidP="007E4A77">
      <w:pPr>
        <w:pStyle w:val="NumberedList1Bullet2"/>
      </w:pPr>
      <w:r w:rsidRPr="00AA7EE9">
        <w:t>Close toggles to Cancel once a change is made to any of the dropdown boxes.</w:t>
      </w:r>
    </w:p>
    <w:p w14:paraId="23CCA40B" w14:textId="77777777" w:rsidR="007E4A77" w:rsidRPr="00AA7EE9" w:rsidRDefault="007E4A77" w:rsidP="007E4A77">
      <w:pPr>
        <w:pStyle w:val="NumberedList1Bullet2"/>
      </w:pPr>
      <w:r w:rsidRPr="00AA7EE9">
        <w:t xml:space="preserve">Cancel changes back to Close once a change is successfully processed. </w:t>
      </w:r>
    </w:p>
    <w:p w14:paraId="7CBDFF74" w14:textId="77777777" w:rsidR="007E4A77" w:rsidRPr="00AA7EE9" w:rsidRDefault="007E4A77" w:rsidP="007E4A77">
      <w:pPr>
        <w:pStyle w:val="NumberedList1Bullet2"/>
      </w:pPr>
      <w:r w:rsidRPr="00AA7EE9">
        <w:t>Selecting Close closes the pop-up box.</w:t>
      </w:r>
    </w:p>
    <w:p w14:paraId="1FFDED98" w14:textId="77777777" w:rsidR="007E4A77" w:rsidRPr="006C1A32" w:rsidRDefault="007E4A77" w:rsidP="007E4A77">
      <w:pPr>
        <w:pStyle w:val="NumberedList1Bullet1"/>
      </w:pPr>
      <w:r w:rsidRPr="00AA7EE9">
        <w:rPr>
          <w:rStyle w:val="AddBold"/>
        </w:rPr>
        <w:t>Cancel</w:t>
      </w:r>
      <w:r w:rsidRPr="006C1A32">
        <w:t>:</w:t>
      </w:r>
    </w:p>
    <w:p w14:paraId="6B909BC9" w14:textId="77777777" w:rsidR="007E4A77" w:rsidRDefault="007E4A77" w:rsidP="007E4A77">
      <w:pPr>
        <w:pStyle w:val="NumberedList1Bullet2"/>
      </w:pPr>
      <w:r>
        <w:t xml:space="preserve">Select </w:t>
      </w:r>
      <w:r w:rsidRPr="00AA7EE9">
        <w:rPr>
          <w:rStyle w:val="AddBold"/>
        </w:rPr>
        <w:t>Cancel</w:t>
      </w:r>
      <w:r>
        <w:t xml:space="preserve"> to display an ‘Are you sure’ pop-up with Yes and No buttons:</w:t>
      </w:r>
    </w:p>
    <w:p w14:paraId="25B5575F" w14:textId="77777777" w:rsidR="007E4A77" w:rsidRPr="006C1A32" w:rsidRDefault="007E4A77" w:rsidP="007E4A77">
      <w:pPr>
        <w:pStyle w:val="NumberedList1Bullet2"/>
      </w:pPr>
      <w:r w:rsidRPr="006C1A32">
        <w:t>Selecting Yes:</w:t>
      </w:r>
    </w:p>
    <w:p w14:paraId="38E599F9" w14:textId="77777777" w:rsidR="007E4A77" w:rsidRDefault="007E4A77" w:rsidP="007E4A77">
      <w:pPr>
        <w:pStyle w:val="NumberedList3Bullet1"/>
      </w:pPr>
      <w:r>
        <w:t>Closes the ‘Are you sure’ pop-up box.</w:t>
      </w:r>
    </w:p>
    <w:p w14:paraId="5B50C3B7" w14:textId="77777777" w:rsidR="007E4A77" w:rsidRDefault="007E4A77" w:rsidP="007E4A77">
      <w:pPr>
        <w:pStyle w:val="NumberedList3Bullet1"/>
      </w:pPr>
      <w:r>
        <w:t>User is returned to the Work Area tab where Edit was selected and unsaved changes are lost.</w:t>
      </w:r>
    </w:p>
    <w:p w14:paraId="447130A7" w14:textId="77777777" w:rsidR="007E4A77" w:rsidRPr="006C1A32" w:rsidRDefault="007E4A77" w:rsidP="007E4A77">
      <w:pPr>
        <w:pStyle w:val="NumberedList1Bullet2"/>
      </w:pPr>
      <w:r w:rsidRPr="006C1A32">
        <w:t>Selecting No:</w:t>
      </w:r>
    </w:p>
    <w:p w14:paraId="45644318" w14:textId="77777777" w:rsidR="007E4A77" w:rsidRDefault="007E4A77" w:rsidP="007E4A77">
      <w:pPr>
        <w:pStyle w:val="NumberedList3Bullet1"/>
      </w:pPr>
      <w:r>
        <w:t>Closes the ‘Are you sure’ pop-up.</w:t>
      </w:r>
    </w:p>
    <w:p w14:paraId="326ED40D" w14:textId="77777777" w:rsidR="007E4A77" w:rsidRDefault="007E4A77" w:rsidP="007E4A77">
      <w:pPr>
        <w:pStyle w:val="NumberedList3Bullet1"/>
      </w:pPr>
      <w:r>
        <w:t>User is returned to the Edit pop-up with changes made still persisted.</w:t>
      </w:r>
    </w:p>
    <w:p w14:paraId="60C9B284" w14:textId="77777777" w:rsidR="007E4A77" w:rsidRDefault="007E4A77" w:rsidP="007E4A77">
      <w:pPr>
        <w:pStyle w:val="Heading1"/>
      </w:pPr>
      <w:bookmarkStart w:id="74" w:name="_Toc166243738"/>
      <w:r>
        <w:lastRenderedPageBreak/>
        <w:t>Adding a Manual Route on the Service Providers Tab</w:t>
      </w:r>
      <w:bookmarkEnd w:id="74"/>
    </w:p>
    <w:p w14:paraId="34D249D8" w14:textId="77777777" w:rsidR="007E4A77" w:rsidRPr="00912CC8" w:rsidRDefault="007E4A77" w:rsidP="007E4A77">
      <w:pPr>
        <w:rPr>
          <w:szCs w:val="18"/>
        </w:rPr>
      </w:pPr>
      <w:r w:rsidRPr="00912CC8">
        <w:rPr>
          <w:szCs w:val="18"/>
        </w:rPr>
        <w:t>If a user dispatched without a scanner, a manual route can be created in the P&amp;D Portal.</w:t>
      </w:r>
      <w:r>
        <w:rPr>
          <w:szCs w:val="18"/>
        </w:rPr>
        <w:t xml:space="preserve"> </w:t>
      </w:r>
      <w:r w:rsidRPr="00912CC8">
        <w:rPr>
          <w:szCs w:val="18"/>
        </w:rPr>
        <w:t xml:space="preserve">Once successfully processed in the P&amp;D Portal, the route information </w:t>
      </w:r>
      <w:r>
        <w:rPr>
          <w:szCs w:val="18"/>
        </w:rPr>
        <w:t>is</w:t>
      </w:r>
      <w:r w:rsidRPr="00912CC8">
        <w:rPr>
          <w:szCs w:val="18"/>
        </w:rPr>
        <w:t xml:space="preserve"> sent to EASE so that the activity can be added.</w:t>
      </w:r>
    </w:p>
    <w:p w14:paraId="0267BFC9" w14:textId="77777777" w:rsidR="007E4A77" w:rsidRDefault="007E4A77" w:rsidP="007E4A77">
      <w:pPr>
        <w:rPr>
          <w:szCs w:val="18"/>
        </w:rPr>
      </w:pPr>
      <w:r w:rsidRPr="00912CC8">
        <w:rPr>
          <w:szCs w:val="18"/>
        </w:rPr>
        <w:t>Follow the below steps to add a manual route on the Service Providers tab.</w:t>
      </w:r>
    </w:p>
    <w:p w14:paraId="61352D1A" w14:textId="77777777" w:rsidR="007E4A77" w:rsidRPr="00696D44" w:rsidRDefault="007E4A77" w:rsidP="007E4A77">
      <w:pPr>
        <w:pStyle w:val="NumberedList1"/>
        <w:numPr>
          <w:ilvl w:val="0"/>
          <w:numId w:val="49"/>
        </w:numPr>
      </w:pPr>
      <w:r w:rsidRPr="00696D44">
        <w:t>On the Service Providers tab, select the appropriate date from the calendar tool.</w:t>
      </w:r>
    </w:p>
    <w:p w14:paraId="5010294B" w14:textId="77777777" w:rsidR="007E4A77" w:rsidRDefault="007E4A77" w:rsidP="007E4A77">
      <w:pPr>
        <w:pStyle w:val="NoteImportant"/>
      </w:pPr>
      <w:r w:rsidRPr="006C1A32">
        <w:rPr>
          <w:rStyle w:val="AddBold"/>
        </w:rPr>
        <w:t>Important</w:t>
      </w:r>
      <w:r w:rsidRPr="006C1A32">
        <w:t xml:space="preserve">: The Service Providers tab default displays to the current date. Ensure the correct date </w:t>
      </w:r>
      <w:r>
        <w:t>is</w:t>
      </w:r>
      <w:r w:rsidRPr="006C1A32">
        <w:t xml:space="preserve"> selected prior to adding a route.</w:t>
      </w:r>
    </w:p>
    <w:p w14:paraId="170D13D7" w14:textId="77777777" w:rsidR="007E4A77" w:rsidRPr="006C1A32" w:rsidRDefault="007E4A77" w:rsidP="007E4A77">
      <w:pPr>
        <w:pStyle w:val="NumberedList1"/>
        <w:numPr>
          <w:ilvl w:val="0"/>
          <w:numId w:val="29"/>
        </w:numPr>
      </w:pPr>
      <w:r w:rsidRPr="006C1A32">
        <w:t xml:space="preserve">Select the </w:t>
      </w:r>
      <w:r w:rsidRPr="00AA7EE9">
        <w:rPr>
          <w:rStyle w:val="CommandBold"/>
        </w:rPr>
        <w:t>ADD ROUTE</w:t>
      </w:r>
      <w:r w:rsidRPr="006C1A32">
        <w:t xml:space="preserve"> button on the P&amp;D Summary tab and an add pop-up displays.</w:t>
      </w:r>
    </w:p>
    <w:p w14:paraId="6BBEE0AA" w14:textId="77777777" w:rsidR="007E4A77" w:rsidRDefault="007E4A77" w:rsidP="007E4A77">
      <w:r>
        <w:rPr>
          <w:noProof/>
        </w:rPr>
        <w:drawing>
          <wp:inline distT="0" distB="0" distL="0" distR="0" wp14:anchorId="2FC769CF" wp14:editId="10330790">
            <wp:extent cx="5133340" cy="2493645"/>
            <wp:effectExtent l="0" t="0" r="0" b="1905"/>
            <wp:docPr id="11120850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85080" name="Picture 1" descr="A screenshot of a compu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33340" cy="2493645"/>
                    </a:xfrm>
                    <a:prstGeom prst="rect">
                      <a:avLst/>
                    </a:prstGeom>
                    <a:noFill/>
                  </pic:spPr>
                </pic:pic>
              </a:graphicData>
            </a:graphic>
          </wp:inline>
        </w:drawing>
      </w:r>
    </w:p>
    <w:p w14:paraId="14BDD77E" w14:textId="77777777" w:rsidR="007E4A77" w:rsidRPr="006C1A32" w:rsidRDefault="007E4A77" w:rsidP="007E4A77">
      <w:pPr>
        <w:pStyle w:val="NumberedList1"/>
        <w:numPr>
          <w:ilvl w:val="0"/>
          <w:numId w:val="29"/>
        </w:numPr>
      </w:pPr>
      <w:r w:rsidRPr="006C1A32">
        <w:t>On the add pop-up, select a CSA in the Add CSA section:</w:t>
      </w:r>
    </w:p>
    <w:p w14:paraId="5200A875" w14:textId="77777777" w:rsidR="007E4A77" w:rsidRPr="006C1A32" w:rsidRDefault="007E4A77" w:rsidP="007E4A77">
      <w:pPr>
        <w:pStyle w:val="NumberedList1Bullet1"/>
      </w:pPr>
      <w:r w:rsidRPr="006C1A32">
        <w:t>CSA Number/Name dropdown:</w:t>
      </w:r>
      <w:r>
        <w:t xml:space="preserve"> </w:t>
      </w:r>
    </w:p>
    <w:p w14:paraId="7E4B665E" w14:textId="77777777" w:rsidR="007E4A77" w:rsidRPr="006C1A32" w:rsidRDefault="007E4A77" w:rsidP="007E4A77">
      <w:pPr>
        <w:pStyle w:val="NumberedList1Bullet2"/>
      </w:pPr>
      <w:r w:rsidRPr="006C1A32">
        <w:t xml:space="preserve">Select the CSA </w:t>
      </w:r>
      <w:r>
        <w:t>number</w:t>
      </w:r>
      <w:r w:rsidRPr="006C1A32">
        <w:t xml:space="preserve"> associated with the activity from a list of CSAs eligible at the station or key in information in the field.</w:t>
      </w:r>
    </w:p>
    <w:p w14:paraId="2DA32A7F" w14:textId="77777777" w:rsidR="007E4A77" w:rsidRDefault="007E4A77" w:rsidP="007E4A77">
      <w:pPr>
        <w:pStyle w:val="NoteImportant"/>
      </w:pPr>
      <w:r w:rsidRPr="006C1A32">
        <w:rPr>
          <w:b/>
          <w:bCs/>
        </w:rPr>
        <w:t>Important</w:t>
      </w:r>
      <w:r w:rsidRPr="006C1A32">
        <w:t xml:space="preserve">: If the CSA </w:t>
      </w:r>
      <w:r>
        <w:t>number</w:t>
      </w:r>
      <w:r w:rsidRPr="006C1A32">
        <w:t xml:space="preserve"> is not listed, it must be made eligible at the station in CDAS. Inform station management so that they can work with a First &amp; Last Mile engineer at PGH to make the CSA eligible at the station in CDAS. Once the CSA </w:t>
      </w:r>
      <w:r>
        <w:t>number</w:t>
      </w:r>
      <w:r w:rsidRPr="006C1A32">
        <w:t xml:space="preserve"> </w:t>
      </w:r>
      <w:r>
        <w:t>is</w:t>
      </w:r>
      <w:r w:rsidRPr="006C1A32">
        <w:t xml:space="preserve"> made eligible at the station in CDAS, try the entry again.</w:t>
      </w:r>
    </w:p>
    <w:p w14:paraId="67A217D6" w14:textId="77777777" w:rsidR="007E4A77" w:rsidRPr="006C1A32" w:rsidRDefault="007E4A77" w:rsidP="007E4A77">
      <w:pPr>
        <w:pStyle w:val="NumberedList1Bullet2SingleSpace"/>
      </w:pPr>
      <w:r w:rsidRPr="006C1A32">
        <w:t xml:space="preserve">The CSA Number/Name list displays in alphabetical order by the entity name. </w:t>
      </w:r>
    </w:p>
    <w:p w14:paraId="50795471" w14:textId="77777777" w:rsidR="007E4A77" w:rsidRPr="006C1A32" w:rsidRDefault="007E4A77" w:rsidP="007E4A77">
      <w:pPr>
        <w:pStyle w:val="NumberedList1Bullet2SingleSpace"/>
      </w:pPr>
      <w:r w:rsidRPr="006C1A32">
        <w:t>Additional CSA information display</w:t>
      </w:r>
      <w:r>
        <w:t>s</w:t>
      </w:r>
      <w:r w:rsidRPr="006C1A32">
        <w:t xml:space="preserve"> based on the CSA # selected:</w:t>
      </w:r>
    </w:p>
    <w:p w14:paraId="59A95BE0" w14:textId="77777777" w:rsidR="007E4A77" w:rsidRDefault="007E4A77" w:rsidP="007E4A77">
      <w:pPr>
        <w:pStyle w:val="NumberedList3Bullet1"/>
      </w:pPr>
      <w:r w:rsidRPr="00AA7EE9">
        <w:rPr>
          <w:rStyle w:val="AddBold"/>
        </w:rPr>
        <w:t>CSA Type</w:t>
      </w:r>
      <w:r>
        <w:t>: Provides the description of the selected CSA # such as Regular, Agency, Management.</w:t>
      </w:r>
    </w:p>
    <w:p w14:paraId="51367EA2" w14:textId="77777777" w:rsidR="007E4A77" w:rsidRDefault="007E4A77" w:rsidP="007E4A77">
      <w:pPr>
        <w:pStyle w:val="NumberedList3Bullet1"/>
      </w:pPr>
      <w:r w:rsidRPr="00AA7EE9">
        <w:rPr>
          <w:rStyle w:val="AddBold"/>
        </w:rPr>
        <w:t>CSA Contact</w:t>
      </w:r>
      <w:r>
        <w:t>: displays the contact’s name associated with the selected entity.</w:t>
      </w:r>
    </w:p>
    <w:p w14:paraId="32A4FA06" w14:textId="77777777" w:rsidR="007E4A77" w:rsidRDefault="007E4A77" w:rsidP="007E4A77">
      <w:pPr>
        <w:pStyle w:val="NumberedList3Bullet1"/>
      </w:pPr>
      <w:r w:rsidRPr="00AA7EE9">
        <w:rPr>
          <w:rStyle w:val="AddBold"/>
        </w:rPr>
        <w:t>Phone Number</w:t>
      </w:r>
      <w:r>
        <w:t>: Provides the phone number associated with the contact’s name.</w:t>
      </w:r>
    </w:p>
    <w:p w14:paraId="7E18849A" w14:textId="77777777" w:rsidR="007E4A77" w:rsidRDefault="007E4A77" w:rsidP="007E4A77">
      <w:pPr>
        <w:pStyle w:val="NumberedList3Bullet1"/>
      </w:pPr>
      <w:r w:rsidRPr="00AA7EE9">
        <w:rPr>
          <w:rStyle w:val="AddBold"/>
        </w:rPr>
        <w:t>CSA Email</w:t>
      </w:r>
      <w:r w:rsidRPr="00AA7EE9">
        <w:rPr>
          <w:rStyle w:val="AddBold"/>
          <w:b w:val="0"/>
          <w:bCs/>
        </w:rPr>
        <w:t>:</w:t>
      </w:r>
      <w:r w:rsidRPr="00AA7EE9">
        <w:rPr>
          <w:b/>
          <w:bCs/>
        </w:rPr>
        <w:t xml:space="preserve"> </w:t>
      </w:r>
      <w:r>
        <w:t>Provides the email information associated with the entity.</w:t>
      </w:r>
    </w:p>
    <w:p w14:paraId="0DA412A4" w14:textId="77777777" w:rsidR="007E4A77" w:rsidRDefault="007E4A77" w:rsidP="007E4A77">
      <w:r>
        <w:rPr>
          <w:noProof/>
        </w:rPr>
        <w:lastRenderedPageBreak/>
        <w:drawing>
          <wp:inline distT="0" distB="0" distL="0" distR="0" wp14:anchorId="10B5DF3B" wp14:editId="2C418B97">
            <wp:extent cx="5389245" cy="2621280"/>
            <wp:effectExtent l="0" t="0" r="1905" b="7620"/>
            <wp:docPr id="37036436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64368" name="Picture 2" descr="A screenshot of a computer&#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89245" cy="2621280"/>
                    </a:xfrm>
                    <a:prstGeom prst="rect">
                      <a:avLst/>
                    </a:prstGeom>
                    <a:noFill/>
                  </pic:spPr>
                </pic:pic>
              </a:graphicData>
            </a:graphic>
          </wp:inline>
        </w:drawing>
      </w:r>
    </w:p>
    <w:p w14:paraId="6A6BD972" w14:textId="77777777" w:rsidR="007E4A77" w:rsidRPr="00305566" w:rsidRDefault="007E4A77" w:rsidP="007E4A77">
      <w:pPr>
        <w:pStyle w:val="NumberedList1"/>
        <w:numPr>
          <w:ilvl w:val="0"/>
          <w:numId w:val="29"/>
        </w:numPr>
      </w:pPr>
      <w:r>
        <w:t xml:space="preserve">Select a user </w:t>
      </w:r>
      <w:r w:rsidRPr="00305566">
        <w:t>in the Add User section:</w:t>
      </w:r>
    </w:p>
    <w:p w14:paraId="4681C946" w14:textId="77777777" w:rsidR="007E4A77" w:rsidRPr="00305566" w:rsidRDefault="007E4A77" w:rsidP="007E4A77">
      <w:pPr>
        <w:pStyle w:val="NumberedList1Bullet1"/>
      </w:pPr>
      <w:r w:rsidRPr="00305566">
        <w:t>User ID/Name dropdown:</w:t>
      </w:r>
      <w:r>
        <w:t xml:space="preserve"> </w:t>
      </w:r>
    </w:p>
    <w:p w14:paraId="7C135A9E" w14:textId="77777777" w:rsidR="007E4A77" w:rsidRPr="00E806A3" w:rsidRDefault="007E4A77" w:rsidP="007E4A77">
      <w:pPr>
        <w:pStyle w:val="NumberedList1Bullet2SingleSpace"/>
      </w:pPr>
      <w:r w:rsidRPr="00E806A3">
        <w:t>Select the user associated with the activity from a list of users eligible at the station.</w:t>
      </w:r>
      <w:r>
        <w:t xml:space="preserve"> F</w:t>
      </w:r>
      <w:r w:rsidRPr="008D6CAD">
        <w:t>or stations in Alaska, Hawaii, and Canada this is a keyable field to enter the employee driver ID.</w:t>
      </w:r>
    </w:p>
    <w:p w14:paraId="0D885796" w14:textId="77777777" w:rsidR="007E4A77" w:rsidRDefault="007E4A77" w:rsidP="007E4A77">
      <w:pPr>
        <w:pStyle w:val="NoteImportant"/>
      </w:pPr>
      <w:r w:rsidRPr="00E806A3">
        <w:rPr>
          <w:b/>
          <w:bCs/>
        </w:rPr>
        <w:t>Important</w:t>
      </w:r>
      <w:r w:rsidRPr="00E806A3">
        <w:t>:</w:t>
      </w:r>
      <w:r>
        <w:t xml:space="preserve"> </w:t>
      </w:r>
      <w:r w:rsidRPr="00E806A3">
        <w:t>If the user is not listed, it must be made eligible at the station in CDAS.</w:t>
      </w:r>
      <w:r>
        <w:t xml:space="preserve"> </w:t>
      </w:r>
      <w:r w:rsidRPr="00E806A3">
        <w:t>Inform station management so that they can make the user eligible in CDAS.</w:t>
      </w:r>
      <w:r>
        <w:t xml:space="preserve"> </w:t>
      </w:r>
      <w:r w:rsidRPr="00E806A3">
        <w:t xml:space="preserve">Once the user </w:t>
      </w:r>
      <w:r>
        <w:t>is</w:t>
      </w:r>
      <w:r w:rsidRPr="00E806A3">
        <w:t xml:space="preserve"> made eligible at the station in CDAS, try the entry again.</w:t>
      </w:r>
      <w:r>
        <w:t xml:space="preserve"> This does not apply to stations in Alaska, Hawaii, and Canada.</w:t>
      </w:r>
    </w:p>
    <w:p w14:paraId="4294D675" w14:textId="77777777" w:rsidR="007E4A77" w:rsidRPr="00E806A3" w:rsidRDefault="007E4A77" w:rsidP="007E4A77">
      <w:pPr>
        <w:pStyle w:val="NumberedList1Bullet2"/>
      </w:pPr>
      <w:r w:rsidRPr="00E806A3">
        <w:t>The list displays in alphabetical order by the users first name.</w:t>
      </w:r>
    </w:p>
    <w:p w14:paraId="62F40C7C" w14:textId="77777777" w:rsidR="007E4A77" w:rsidRPr="00E806A3" w:rsidRDefault="007E4A77" w:rsidP="007E4A77">
      <w:pPr>
        <w:pStyle w:val="NumberedList1Bullet1"/>
      </w:pPr>
      <w:r w:rsidRPr="00E806A3">
        <w:t>User Type dropdown:</w:t>
      </w:r>
    </w:p>
    <w:p w14:paraId="478FE3E9" w14:textId="77777777" w:rsidR="007E4A77" w:rsidRDefault="007E4A77" w:rsidP="007E4A77">
      <w:pPr>
        <w:pStyle w:val="NumberedList1Bullet2"/>
      </w:pPr>
      <w:r>
        <w:t>Select the corresponding user type (for example, Contractor, Driver, Helper, Key Contact, Supplemental, etc.).</w:t>
      </w:r>
    </w:p>
    <w:p w14:paraId="76274CF0" w14:textId="77777777" w:rsidR="007E4A77" w:rsidRDefault="007E4A77" w:rsidP="007E4A77">
      <w:pPr>
        <w:pStyle w:val="NumberedList1Bullet2"/>
      </w:pPr>
      <w:r>
        <w:t>The list displays in alphabetical order.</w:t>
      </w:r>
    </w:p>
    <w:p w14:paraId="5CBF9796" w14:textId="77777777" w:rsidR="007E4A77" w:rsidRPr="00E806A3" w:rsidRDefault="007E4A77" w:rsidP="007E4A77">
      <w:pPr>
        <w:pStyle w:val="NumberedList1"/>
        <w:numPr>
          <w:ilvl w:val="0"/>
          <w:numId w:val="29"/>
        </w:numPr>
      </w:pPr>
      <w:r w:rsidRPr="00E806A3">
        <w:t>Select a work area in the Add Work Area section:</w:t>
      </w:r>
    </w:p>
    <w:p w14:paraId="3D272DD5" w14:textId="77777777" w:rsidR="007E4A77" w:rsidRPr="00E806A3" w:rsidRDefault="007E4A77" w:rsidP="007E4A77">
      <w:pPr>
        <w:pStyle w:val="NumberedList1Bullet1"/>
      </w:pPr>
      <w:r w:rsidRPr="00E806A3">
        <w:t>Work Area Number/Name dropdown:</w:t>
      </w:r>
    </w:p>
    <w:p w14:paraId="23162424" w14:textId="77777777" w:rsidR="007E4A77" w:rsidRPr="00E806A3" w:rsidRDefault="007E4A77" w:rsidP="007E4A77">
      <w:pPr>
        <w:pStyle w:val="NumberedList1Bullet2"/>
      </w:pPr>
      <w:r w:rsidRPr="00E806A3">
        <w:t>Select the work area number / name from a list of work area associated with the CSA # selected</w:t>
      </w:r>
      <w:ins w:id="75" w:author="Brittany Butler" w:date="2023-12-05T15:12:00Z">
        <w:r>
          <w:t>.</w:t>
        </w:r>
      </w:ins>
    </w:p>
    <w:p w14:paraId="237531CD" w14:textId="77777777" w:rsidR="007E4A77" w:rsidRDefault="007E4A77" w:rsidP="007E4A77">
      <w:pPr>
        <w:pStyle w:val="NoteImportant"/>
      </w:pPr>
      <w:r w:rsidRPr="00E806A3">
        <w:rPr>
          <w:b/>
          <w:bCs/>
        </w:rPr>
        <w:t>Important</w:t>
      </w:r>
      <w:r w:rsidRPr="00E806A3">
        <w:t>:</w:t>
      </w:r>
      <w:r>
        <w:t xml:space="preserve"> </w:t>
      </w:r>
      <w:r w:rsidRPr="00E806A3">
        <w:t>If the work area is not listed, it must be added in the Work Area Master Table (WAMT). Once the work area is added to the WAMT, try the entry again.</w:t>
      </w:r>
    </w:p>
    <w:p w14:paraId="62044C34" w14:textId="77777777" w:rsidR="007E4A77" w:rsidRPr="00E806A3" w:rsidRDefault="007E4A77" w:rsidP="007E4A77">
      <w:pPr>
        <w:pStyle w:val="NumberedList3Bullet1"/>
      </w:pPr>
      <w:r w:rsidRPr="00E806A3">
        <w:t>The list displays in work area number order</w:t>
      </w:r>
      <w:ins w:id="76" w:author="Brittany Butler" w:date="2023-12-05T15:12:00Z">
        <w:r>
          <w:t>.</w:t>
        </w:r>
      </w:ins>
    </w:p>
    <w:p w14:paraId="59EC52B6" w14:textId="77777777" w:rsidR="007E4A77" w:rsidRPr="00E806A3" w:rsidRDefault="007E4A77" w:rsidP="007E4A77">
      <w:pPr>
        <w:pStyle w:val="NumberedList1"/>
        <w:numPr>
          <w:ilvl w:val="0"/>
          <w:numId w:val="29"/>
        </w:numPr>
      </w:pPr>
      <w:r w:rsidRPr="00E806A3">
        <w:t>Select a reason in the Reason for Add section:</w:t>
      </w:r>
    </w:p>
    <w:p w14:paraId="5A2DF891" w14:textId="77777777" w:rsidR="007E4A77" w:rsidRPr="00E806A3" w:rsidRDefault="007E4A77" w:rsidP="007E4A77">
      <w:pPr>
        <w:pStyle w:val="NumberedList1Bullet1"/>
      </w:pPr>
      <w:r w:rsidRPr="00E806A3">
        <w:t>Reason dropdown:</w:t>
      </w:r>
    </w:p>
    <w:p w14:paraId="30A5B475" w14:textId="77777777" w:rsidR="007E4A77" w:rsidRDefault="007E4A77" w:rsidP="007E4A77">
      <w:pPr>
        <w:pStyle w:val="NumberedList1Bullet2"/>
      </w:pPr>
      <w:r>
        <w:t>Select the appropriate reason for edit from a list of available reasons.</w:t>
      </w:r>
    </w:p>
    <w:p w14:paraId="6008C7EA" w14:textId="77777777" w:rsidR="007E4A77" w:rsidRDefault="007E4A77" w:rsidP="007E4A77">
      <w:pPr>
        <w:pStyle w:val="NumberedList1Bullet2"/>
      </w:pPr>
      <w:r>
        <w:t>The list displays in alphabetical order.</w:t>
      </w:r>
    </w:p>
    <w:p w14:paraId="4BEA4CED" w14:textId="77777777" w:rsidR="007E4A77" w:rsidRPr="00E806A3" w:rsidRDefault="007E4A77" w:rsidP="007E4A77">
      <w:pPr>
        <w:pStyle w:val="NumberedList1Bullet1"/>
      </w:pPr>
      <w:r w:rsidRPr="00E806A3">
        <w:lastRenderedPageBreak/>
        <w:t>Justification for this Change:</w:t>
      </w:r>
      <w:r>
        <w:t xml:space="preserve"> </w:t>
      </w:r>
    </w:p>
    <w:p w14:paraId="7695EFAB" w14:textId="77777777" w:rsidR="007E4A77" w:rsidRDefault="007E4A77" w:rsidP="007E4A77">
      <w:pPr>
        <w:pStyle w:val="NumberedList1Bullet2"/>
      </w:pPr>
      <w:r>
        <w:t xml:space="preserve">If </w:t>
      </w:r>
      <w:r w:rsidRPr="00AA7EE9">
        <w:rPr>
          <w:rStyle w:val="CommandBold"/>
        </w:rPr>
        <w:t>Other</w:t>
      </w:r>
      <w:r>
        <w:t xml:space="preserve"> is selected as the Reason for Add, a justification must be entered in the Justification for this Change field.</w:t>
      </w:r>
    </w:p>
    <w:p w14:paraId="71186F93" w14:textId="77777777" w:rsidR="007E4A77" w:rsidRDefault="007E4A77" w:rsidP="007E4A77">
      <w:pPr>
        <w:pStyle w:val="NumberedList1Bullet2"/>
      </w:pPr>
      <w:r>
        <w:t>An entry can be made in this field for any reason selected but is required for Other.</w:t>
      </w:r>
    </w:p>
    <w:p w14:paraId="517D4F5D" w14:textId="77777777" w:rsidR="007E4A77" w:rsidRPr="00E806A3" w:rsidRDefault="007E4A77" w:rsidP="007E4A77">
      <w:pPr>
        <w:pStyle w:val="NumberedList1"/>
        <w:numPr>
          <w:ilvl w:val="0"/>
          <w:numId w:val="29"/>
        </w:numPr>
      </w:pPr>
      <w:r w:rsidRPr="00E806A3">
        <w:t>Select</w:t>
      </w:r>
      <w:r>
        <w:t xml:space="preserve"> </w:t>
      </w:r>
      <w:r w:rsidRPr="00AA7EE9">
        <w:rPr>
          <w:rStyle w:val="CommandBold"/>
        </w:rPr>
        <w:t>Process</w:t>
      </w:r>
      <w:r w:rsidRPr="00E806A3">
        <w:t>.</w:t>
      </w:r>
      <w:r>
        <w:t xml:space="preserve"> </w:t>
      </w:r>
    </w:p>
    <w:p w14:paraId="4F5A9174" w14:textId="77777777" w:rsidR="007E4A77" w:rsidRDefault="007E4A77" w:rsidP="007E4A77">
      <w:pPr>
        <w:pStyle w:val="Note"/>
      </w:pPr>
      <w:r w:rsidRPr="00E806A3">
        <w:rPr>
          <w:b/>
          <w:bCs/>
        </w:rPr>
        <w:t>Note</w:t>
      </w:r>
      <w:r w:rsidRPr="00E806A3">
        <w:t xml:space="preserve">: </w:t>
      </w:r>
      <w:r>
        <w:t>T</w:t>
      </w:r>
      <w:r w:rsidRPr="00E806A3">
        <w:t>he Process button only enable</w:t>
      </w:r>
      <w:r>
        <w:t xml:space="preserve">s </w:t>
      </w:r>
      <w:r w:rsidRPr="00E806A3">
        <w:t xml:space="preserve">once a selection </w:t>
      </w:r>
      <w:r>
        <w:t xml:space="preserve">is </w:t>
      </w:r>
      <w:r w:rsidRPr="00E806A3">
        <w:t>made in all available dropdown boxes.</w:t>
      </w:r>
    </w:p>
    <w:p w14:paraId="608AF3D8" w14:textId="77777777" w:rsidR="007E4A77" w:rsidRPr="0044673F" w:rsidRDefault="007E4A77" w:rsidP="007E4A77">
      <w:pPr>
        <w:pStyle w:val="NumberedList1Bullet1"/>
      </w:pPr>
      <w:r w:rsidRPr="0044673F">
        <w:t xml:space="preserve">If the route </w:t>
      </w:r>
      <w:r>
        <w:t xml:space="preserve">was </w:t>
      </w:r>
      <w:r w:rsidRPr="0044673F">
        <w:t>successfully processed, a green confirmation message displays at the top of the screen.</w:t>
      </w:r>
      <w:r>
        <w:t xml:space="preserve"> </w:t>
      </w:r>
    </w:p>
    <w:p w14:paraId="4DB9841A" w14:textId="77777777" w:rsidR="007E4A77" w:rsidRPr="006D555A" w:rsidRDefault="007E4A77" w:rsidP="007E4A77">
      <w:pPr>
        <w:pStyle w:val="NumberedList1Bullet1"/>
        <w:rPr>
          <w:b/>
        </w:rPr>
      </w:pPr>
      <w:r w:rsidRPr="0044673F">
        <w:t>If the route cannot be processed successfully, yellow, or red messages display at the top of the screen.</w:t>
      </w:r>
      <w:r>
        <w:t xml:space="preserve"> </w:t>
      </w:r>
      <w:r w:rsidRPr="0044673F">
        <w:t xml:space="preserve">For additional information on error messages displayed in the P&amp;D Portal, see </w:t>
      </w:r>
      <w:r w:rsidRPr="00AA7EE9">
        <w:rPr>
          <w:iCs/>
        </w:rPr>
        <w:t>P&amp;D Portal Snack Bar Messages</w:t>
      </w:r>
      <w:r w:rsidRPr="0044673F">
        <w:t xml:space="preserve"> </w:t>
      </w:r>
      <w:r>
        <w:t>section of this document</w:t>
      </w:r>
      <w:r w:rsidRPr="0044673F">
        <w:t>.</w:t>
      </w:r>
      <w:r>
        <w:rPr>
          <w:noProof/>
        </w:rPr>
        <w:drawing>
          <wp:inline distT="0" distB="0" distL="0" distR="0" wp14:anchorId="6994D953" wp14:editId="0E622B35">
            <wp:extent cx="5253592" cy="2548778"/>
            <wp:effectExtent l="0" t="0" r="4445" b="4445"/>
            <wp:docPr id="197950697" name="Picture 1979506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0697" name="Picture 197950697" descr="A screenshot of a computer&#10;&#10;Description automatically generated"/>
                    <pic:cNvPicPr/>
                  </pic:nvPicPr>
                  <pic:blipFill>
                    <a:blip r:embed="rId88"/>
                    <a:stretch>
                      <a:fillRect/>
                    </a:stretch>
                  </pic:blipFill>
                  <pic:spPr>
                    <a:xfrm>
                      <a:off x="0" y="0"/>
                      <a:ext cx="5269605" cy="2556547"/>
                    </a:xfrm>
                    <a:prstGeom prst="rect">
                      <a:avLst/>
                    </a:prstGeom>
                  </pic:spPr>
                </pic:pic>
              </a:graphicData>
            </a:graphic>
          </wp:inline>
        </w:drawing>
      </w:r>
    </w:p>
    <w:p w14:paraId="610DC318" w14:textId="77777777" w:rsidR="007E4A77" w:rsidRPr="00E806A3" w:rsidRDefault="007E4A77" w:rsidP="007E4A77">
      <w:pPr>
        <w:pStyle w:val="NumberedList1"/>
        <w:numPr>
          <w:ilvl w:val="0"/>
          <w:numId w:val="29"/>
        </w:numPr>
      </w:pPr>
      <w:r w:rsidRPr="00E806A3">
        <w:t xml:space="preserve">Select the </w:t>
      </w:r>
      <w:r w:rsidRPr="00AA7EE9">
        <w:rPr>
          <w:rStyle w:val="CommandBold"/>
        </w:rPr>
        <w:t>CLOSE</w:t>
      </w:r>
      <w:r w:rsidRPr="00E806A3">
        <w:t xml:space="preserve"> button.</w:t>
      </w:r>
    </w:p>
    <w:p w14:paraId="68024DE7" w14:textId="77777777" w:rsidR="007E4A77" w:rsidRDefault="007E4A77" w:rsidP="007E4A77">
      <w:pPr>
        <w:pStyle w:val="NumberedList1Bullet1"/>
      </w:pPr>
      <w:r>
        <w:t>The add pop-up closes.</w:t>
      </w:r>
    </w:p>
    <w:p w14:paraId="3B737D1F" w14:textId="77777777" w:rsidR="007E4A77" w:rsidRDefault="007E4A77" w:rsidP="007E4A77">
      <w:pPr>
        <w:pStyle w:val="NumberedList1Bullet1"/>
      </w:pPr>
      <w:r>
        <w:t>The screen returns to the P&amp;D Summary tab:</w:t>
      </w:r>
    </w:p>
    <w:p w14:paraId="5893DECF" w14:textId="77777777" w:rsidR="007E4A77" w:rsidRDefault="007E4A77" w:rsidP="007E4A77">
      <w:pPr>
        <w:pStyle w:val="NumberedList1Bullet2"/>
      </w:pPr>
      <w:r>
        <w:t xml:space="preserve">The CSA for the newly added route is selected by default in the CSA list. </w:t>
      </w:r>
    </w:p>
    <w:p w14:paraId="3BD78F27" w14:textId="77777777" w:rsidR="007E4A77" w:rsidRDefault="007E4A77" w:rsidP="007E4A77">
      <w:pPr>
        <w:pStyle w:val="NumberedList1Bullet2"/>
      </w:pPr>
      <w:r>
        <w:t>The work area detail tab for the route just added displays.</w:t>
      </w:r>
    </w:p>
    <w:p w14:paraId="579BB0D8" w14:textId="77777777" w:rsidR="007E4A77" w:rsidRDefault="007E4A77" w:rsidP="007E4A77">
      <w:pPr>
        <w:pStyle w:val="NumberedList1Bullet1"/>
      </w:pPr>
      <w:r>
        <w:t>The scanner ID is systematically generated and begins with *MAN to indicate it is a manual route.</w:t>
      </w:r>
    </w:p>
    <w:p w14:paraId="0ADC3AF8" w14:textId="77777777" w:rsidR="007E4A77" w:rsidRDefault="007E4A77" w:rsidP="007E4A77">
      <w:pPr>
        <w:pStyle w:val="NumberedList1Bullet1"/>
      </w:pPr>
      <w:r>
        <w:t xml:space="preserve">The manual route information is systematically sent to EASE to ensure the two applications are in sync. </w:t>
      </w:r>
    </w:p>
    <w:p w14:paraId="3DCEF02B" w14:textId="77777777" w:rsidR="007E4A77" w:rsidRDefault="007E4A77" w:rsidP="007E4A77">
      <w:pPr>
        <w:pStyle w:val="NumberedList1Bullet1"/>
      </w:pPr>
      <w:r>
        <w:t>The route can be accessed as normal in EASE for further processing.</w:t>
      </w:r>
    </w:p>
    <w:p w14:paraId="46E084AD" w14:textId="77777777" w:rsidR="007E4A77" w:rsidRDefault="007E4A77" w:rsidP="007E4A77">
      <w:r>
        <w:rPr>
          <w:noProof/>
        </w:rPr>
        <w:lastRenderedPageBreak/>
        <w:drawing>
          <wp:inline distT="0" distB="0" distL="0" distR="0" wp14:anchorId="672052DD" wp14:editId="5E17D47B">
            <wp:extent cx="5218430" cy="2529840"/>
            <wp:effectExtent l="0" t="0" r="1270" b="3810"/>
            <wp:docPr id="579796106"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96106" name="Picture 3" descr="A screenshot of a comput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18430" cy="2529840"/>
                    </a:xfrm>
                    <a:prstGeom prst="rect">
                      <a:avLst/>
                    </a:prstGeom>
                    <a:noFill/>
                  </pic:spPr>
                </pic:pic>
              </a:graphicData>
            </a:graphic>
          </wp:inline>
        </w:drawing>
      </w:r>
    </w:p>
    <w:p w14:paraId="2E4EBFA2" w14:textId="77777777" w:rsidR="007E4A77" w:rsidRDefault="007E4A77" w:rsidP="007E4A77">
      <w:r w:rsidRPr="00E806A3">
        <w:t>Additional information on Close:</w:t>
      </w:r>
    </w:p>
    <w:p w14:paraId="1E1A7B14" w14:textId="77777777" w:rsidR="007E4A77" w:rsidRDefault="007E4A77" w:rsidP="007E4A77">
      <w:r>
        <w:t>The Close button toggles between Close and Cancel depending on if a change was made on the Add pop-up.</w:t>
      </w:r>
    </w:p>
    <w:p w14:paraId="78F05DD8" w14:textId="77777777" w:rsidR="007E4A77" w:rsidRPr="00AA7EE9" w:rsidRDefault="007E4A77" w:rsidP="007E4A77">
      <w:pPr>
        <w:pStyle w:val="BulletList1"/>
        <w:rPr>
          <w:rStyle w:val="AddBold"/>
        </w:rPr>
      </w:pPr>
      <w:r w:rsidRPr="00AA7EE9">
        <w:rPr>
          <w:rStyle w:val="AddBold"/>
        </w:rPr>
        <w:t>Close:</w:t>
      </w:r>
    </w:p>
    <w:p w14:paraId="384D0E6C" w14:textId="77777777" w:rsidR="007E4A77" w:rsidRPr="00AA7EE9" w:rsidRDefault="007E4A77" w:rsidP="007E4A77">
      <w:pPr>
        <w:pStyle w:val="BulletList2"/>
      </w:pPr>
      <w:r w:rsidRPr="00AA7EE9">
        <w:t xml:space="preserve">Close Initially displays when the Add pop-up loads. </w:t>
      </w:r>
    </w:p>
    <w:p w14:paraId="7F2F0EE3" w14:textId="77777777" w:rsidR="007E4A77" w:rsidRPr="00AA7EE9" w:rsidRDefault="007E4A77" w:rsidP="007E4A77">
      <w:pPr>
        <w:pStyle w:val="BulletList2"/>
      </w:pPr>
      <w:r w:rsidRPr="00AA7EE9">
        <w:t>Close toggles to Cancel once a change is made to any of the dropdown boxes.</w:t>
      </w:r>
    </w:p>
    <w:p w14:paraId="4B5B0982" w14:textId="77777777" w:rsidR="007E4A77" w:rsidRPr="00AA7EE9" w:rsidRDefault="007E4A77" w:rsidP="007E4A77">
      <w:pPr>
        <w:pStyle w:val="BulletList2"/>
      </w:pPr>
      <w:r w:rsidRPr="00AA7EE9">
        <w:t xml:space="preserve">Cancel changes back to Close once a change is successfully processed. </w:t>
      </w:r>
    </w:p>
    <w:p w14:paraId="7E88A18E" w14:textId="77777777" w:rsidR="007E4A77" w:rsidRPr="00AA7EE9" w:rsidRDefault="007E4A77" w:rsidP="007E4A77">
      <w:pPr>
        <w:pStyle w:val="BulletList2"/>
      </w:pPr>
      <w:r w:rsidRPr="00AA7EE9">
        <w:t xml:space="preserve">Select </w:t>
      </w:r>
      <w:r w:rsidRPr="00AA7EE9">
        <w:rPr>
          <w:rStyle w:val="CommandBold"/>
        </w:rPr>
        <w:t xml:space="preserve">Close </w:t>
      </w:r>
      <w:r w:rsidRPr="00AA7EE9">
        <w:t>to close the Add pop-up box.</w:t>
      </w:r>
    </w:p>
    <w:p w14:paraId="5AAAC2EA" w14:textId="77777777" w:rsidR="007E4A77" w:rsidRPr="00E806A3" w:rsidRDefault="007E4A77" w:rsidP="007E4A77">
      <w:pPr>
        <w:pStyle w:val="BulletList1"/>
      </w:pPr>
      <w:r w:rsidRPr="00AA7EE9">
        <w:rPr>
          <w:rStyle w:val="AddBold"/>
        </w:rPr>
        <w:t>Cancel</w:t>
      </w:r>
      <w:r w:rsidRPr="00E806A3">
        <w:t>:</w:t>
      </w:r>
    </w:p>
    <w:p w14:paraId="64046E70" w14:textId="77777777" w:rsidR="007E4A77" w:rsidRPr="00E806A3" w:rsidRDefault="007E4A77" w:rsidP="007E4A77">
      <w:pPr>
        <w:pStyle w:val="BulletList2"/>
      </w:pPr>
      <w:r w:rsidRPr="00E806A3">
        <w:t xml:space="preserve">Select </w:t>
      </w:r>
      <w:r w:rsidRPr="00AA7EE9">
        <w:rPr>
          <w:rStyle w:val="CommandBold"/>
        </w:rPr>
        <w:t>Cancel</w:t>
      </w:r>
      <w:r>
        <w:t xml:space="preserve"> to</w:t>
      </w:r>
      <w:r w:rsidRPr="00E806A3">
        <w:t xml:space="preserve"> display an ‘Are you sure’ pop-up with Yes and No buttons:</w:t>
      </w:r>
    </w:p>
    <w:p w14:paraId="190D99F4" w14:textId="77777777" w:rsidR="007E4A77" w:rsidRPr="00E806A3" w:rsidRDefault="007E4A77" w:rsidP="007E4A77">
      <w:pPr>
        <w:pStyle w:val="BulletList2"/>
      </w:pPr>
      <w:r w:rsidRPr="00E806A3">
        <w:t>Selecting Yes:</w:t>
      </w:r>
    </w:p>
    <w:p w14:paraId="39D7E242" w14:textId="77777777" w:rsidR="007E4A77" w:rsidRDefault="007E4A77" w:rsidP="007E4A77">
      <w:pPr>
        <w:pStyle w:val="BulletList3"/>
      </w:pPr>
      <w:r>
        <w:t>Closes the ‘Are you sure’ pop-up box.</w:t>
      </w:r>
    </w:p>
    <w:p w14:paraId="2A0FD5CB" w14:textId="77777777" w:rsidR="007E4A77" w:rsidRDefault="007E4A77" w:rsidP="007E4A77">
      <w:pPr>
        <w:pStyle w:val="BulletList3"/>
      </w:pPr>
      <w:r>
        <w:t>User is returned to the work area tab where the ADD ROUTE button was selected and unsaved changes are lost.</w:t>
      </w:r>
    </w:p>
    <w:p w14:paraId="3C89A217" w14:textId="77777777" w:rsidR="007E4A77" w:rsidRPr="00E806A3" w:rsidRDefault="007E4A77" w:rsidP="007E4A77">
      <w:pPr>
        <w:pStyle w:val="BulletList2"/>
      </w:pPr>
      <w:r w:rsidRPr="00E806A3">
        <w:t>Selecting No:</w:t>
      </w:r>
    </w:p>
    <w:p w14:paraId="071C21ED" w14:textId="77777777" w:rsidR="007E4A77" w:rsidRDefault="007E4A77" w:rsidP="007E4A77">
      <w:pPr>
        <w:pStyle w:val="BulletList3"/>
      </w:pPr>
      <w:r>
        <w:t>Closes the ‘Are you sure’ pop-up.</w:t>
      </w:r>
    </w:p>
    <w:p w14:paraId="5D4E4535" w14:textId="77777777" w:rsidR="007E4A77" w:rsidRDefault="007E4A77" w:rsidP="007E4A77">
      <w:pPr>
        <w:pStyle w:val="BulletList3"/>
      </w:pPr>
      <w:r>
        <w:t>User is returned to the Add pop-up with changes made still persisted.</w:t>
      </w:r>
    </w:p>
    <w:p w14:paraId="1EC1E05E" w14:textId="77777777" w:rsidR="007E4A77" w:rsidRDefault="007E4A77" w:rsidP="007E4A77">
      <w:pPr>
        <w:pStyle w:val="Heading1"/>
      </w:pPr>
      <w:bookmarkStart w:id="77" w:name="_Toc166243739"/>
      <w:r>
        <w:t>Read Only View of Pickup Activity</w:t>
      </w:r>
      <w:bookmarkEnd w:id="77"/>
    </w:p>
    <w:p w14:paraId="0EC92F06" w14:textId="77777777" w:rsidR="007E4A77" w:rsidRPr="00B319A9" w:rsidRDefault="007E4A77" w:rsidP="007E4A77">
      <w:r w:rsidRPr="00B319A9">
        <w:t>As scanner data is received in the P&amp;D Portal, pickup activity will populate on the Service Providers tab for each work area.</w:t>
      </w:r>
    </w:p>
    <w:p w14:paraId="571DA77C" w14:textId="77777777" w:rsidR="007E4A77" w:rsidRPr="00B319A9" w:rsidRDefault="007E4A77" w:rsidP="007E4A77">
      <w:r w:rsidRPr="00B319A9">
        <w:t xml:space="preserve">This release provides a read only view of pickup activity in the P&amp;D Portal.  All pickup reconciliation, edits to </w:t>
      </w:r>
      <w:proofErr w:type="spellStart"/>
      <w:r w:rsidRPr="00B319A9">
        <w:t>pickup</w:t>
      </w:r>
      <w:proofErr w:type="spellEnd"/>
      <w:r w:rsidRPr="00B319A9">
        <w:t xml:space="preserve"> detail information, and pickup summary adjustments must still be performed in EASE as normal. Any adjustments made in EASE will NOT be fed back to the P&amp;D Portal. </w:t>
      </w:r>
    </w:p>
    <w:p w14:paraId="27AF23A1" w14:textId="77777777" w:rsidR="007E4A77" w:rsidRDefault="007E4A77" w:rsidP="007E4A77">
      <w:pPr>
        <w:pStyle w:val="Heading2"/>
      </w:pPr>
      <w:bookmarkStart w:id="78" w:name="_Toc166243740"/>
      <w:r>
        <w:lastRenderedPageBreak/>
        <w:t>Layout and Functionality</w:t>
      </w:r>
      <w:bookmarkEnd w:id="78"/>
    </w:p>
    <w:p w14:paraId="04F69A54" w14:textId="77777777" w:rsidR="007E4A77" w:rsidRPr="00AA7EE9" w:rsidRDefault="007E4A77" w:rsidP="007E4A77">
      <w:pPr>
        <w:pStyle w:val="Heading3"/>
        <w:rPr>
          <w:rStyle w:val="AddBold"/>
          <w:b/>
          <w:bCs w:val="0"/>
          <w:iCs/>
        </w:rPr>
      </w:pPr>
      <w:bookmarkStart w:id="79" w:name="_Toc166243741"/>
      <w:r w:rsidRPr="00AA7EE9">
        <w:rPr>
          <w:rStyle w:val="AddBold"/>
          <w:b/>
          <w:bCs w:val="0"/>
          <w:iCs/>
        </w:rPr>
        <w:t>Work Area Detail Tab – Pickup &amp; Delivery Stop Table</w:t>
      </w:r>
      <w:bookmarkEnd w:id="79"/>
      <w:r w:rsidRPr="00AA7EE9">
        <w:rPr>
          <w:rStyle w:val="AddBold"/>
          <w:b/>
          <w:bCs w:val="0"/>
          <w:iCs/>
        </w:rPr>
        <w:t xml:space="preserve"> </w:t>
      </w:r>
    </w:p>
    <w:p w14:paraId="038B3CE5" w14:textId="77777777" w:rsidR="007E4A77" w:rsidRDefault="007E4A77" w:rsidP="007E4A77">
      <w:pPr>
        <w:rPr>
          <w:b/>
        </w:rPr>
      </w:pPr>
      <w:r w:rsidRPr="00A1030A">
        <w:t>The work area detail tab now contains a table that displays the pickup stops (in stop # order) performed for the selected work area.</w:t>
      </w:r>
    </w:p>
    <w:p w14:paraId="0FABCF66" w14:textId="77777777" w:rsidR="007E4A77" w:rsidRDefault="007E4A77" w:rsidP="007E4A77">
      <w:pPr>
        <w:rPr>
          <w:b/>
        </w:rPr>
      </w:pPr>
      <w:r w:rsidRPr="00A1030A">
        <w:t>For now, only pickup stops are displayed. If the pickup stop also contains a delivery (combo stop), a DELIVERY stop type displays however, the delivery details are not currently provided.  Delivery stop information will be added later.</w:t>
      </w:r>
    </w:p>
    <w:p w14:paraId="4D4023FE" w14:textId="77777777" w:rsidR="007E4A77" w:rsidRPr="00A1030A" w:rsidRDefault="007E4A77" w:rsidP="007E4A77">
      <w:r w:rsidRPr="00DB072B">
        <w:rPr>
          <w:noProof/>
        </w:rPr>
        <w:drawing>
          <wp:inline distT="0" distB="0" distL="0" distR="0" wp14:anchorId="533F579C" wp14:editId="4010EF36">
            <wp:extent cx="5953125" cy="2880524"/>
            <wp:effectExtent l="0" t="0" r="0" b="0"/>
            <wp:docPr id="12876029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02935" name="Picture 1" descr="A screenshot of a computer&#10;&#10;Description automatically generated"/>
                    <pic:cNvPicPr/>
                  </pic:nvPicPr>
                  <pic:blipFill>
                    <a:blip r:embed="rId90"/>
                    <a:stretch>
                      <a:fillRect/>
                    </a:stretch>
                  </pic:blipFill>
                  <pic:spPr>
                    <a:xfrm>
                      <a:off x="0" y="0"/>
                      <a:ext cx="5980638" cy="2893837"/>
                    </a:xfrm>
                    <a:prstGeom prst="rect">
                      <a:avLst/>
                    </a:prstGeom>
                  </pic:spPr>
                </pic:pic>
              </a:graphicData>
            </a:graphic>
          </wp:inline>
        </w:drawing>
      </w:r>
    </w:p>
    <w:p w14:paraId="30B199FF" w14:textId="77777777" w:rsidR="007E4A77" w:rsidRPr="004169B7" w:rsidRDefault="007E4A77" w:rsidP="007E4A77">
      <w:pPr>
        <w:pStyle w:val="BulletList1"/>
      </w:pPr>
      <w:r w:rsidRPr="004169B7">
        <w:t>The table contains the following information:</w:t>
      </w:r>
    </w:p>
    <w:p w14:paraId="286D937F" w14:textId="77777777" w:rsidR="007E4A77" w:rsidRPr="004169B7" w:rsidRDefault="007E4A77" w:rsidP="007E4A77">
      <w:pPr>
        <w:pStyle w:val="BulletList2"/>
      </w:pPr>
      <w:r w:rsidRPr="00AA7EE9">
        <w:rPr>
          <w:rStyle w:val="AddBold"/>
        </w:rPr>
        <w:t>STOP NUMBER</w:t>
      </w:r>
      <w:r w:rsidRPr="004169B7">
        <w:t>: displays the pickup stop number as performed on the FORGE scanner.</w:t>
      </w:r>
    </w:p>
    <w:p w14:paraId="0EC02A09" w14:textId="77777777" w:rsidR="007E4A77" w:rsidRPr="004169B7" w:rsidRDefault="007E4A77" w:rsidP="007E4A77">
      <w:pPr>
        <w:pStyle w:val="BulletList2"/>
      </w:pPr>
      <w:r w:rsidRPr="00AA7EE9">
        <w:rPr>
          <w:rStyle w:val="AddBold"/>
        </w:rPr>
        <w:t>RECIPIENT NAME</w:t>
      </w:r>
      <w:r w:rsidRPr="004169B7">
        <w:t xml:space="preserve">:  this field is blank for pickup stops.  If the stop is a combo stop, the </w:t>
      </w:r>
      <w:proofErr w:type="gramStart"/>
      <w:r w:rsidRPr="004169B7">
        <w:t>recipient</w:t>
      </w:r>
      <w:proofErr w:type="gramEnd"/>
      <w:r w:rsidRPr="004169B7">
        <w:t xml:space="preserve"> name displays for the delivery activity.</w:t>
      </w:r>
    </w:p>
    <w:p w14:paraId="7D1945E6" w14:textId="77777777" w:rsidR="007E4A77" w:rsidRPr="004169B7" w:rsidRDefault="007E4A77" w:rsidP="007E4A77">
      <w:pPr>
        <w:pStyle w:val="BulletList2"/>
      </w:pPr>
      <w:r w:rsidRPr="00AA7EE9">
        <w:rPr>
          <w:rStyle w:val="AddBold"/>
        </w:rPr>
        <w:t>ADDRESS LINE ONE</w:t>
      </w:r>
      <w:r w:rsidRPr="004169B7">
        <w:t>:  displays the street address for the stop.</w:t>
      </w:r>
    </w:p>
    <w:p w14:paraId="4D9B9652" w14:textId="77777777" w:rsidR="007E4A77" w:rsidRPr="004169B7" w:rsidRDefault="007E4A77" w:rsidP="007E4A77">
      <w:pPr>
        <w:pStyle w:val="BulletList2"/>
      </w:pPr>
      <w:r w:rsidRPr="00AA7EE9">
        <w:rPr>
          <w:rStyle w:val="AddBold"/>
        </w:rPr>
        <w:t>POSTAL CODE</w:t>
      </w:r>
      <w:r w:rsidRPr="004169B7">
        <w:t>:  displays the postal code for the stop.</w:t>
      </w:r>
    </w:p>
    <w:p w14:paraId="64E294BD" w14:textId="77777777" w:rsidR="007E4A77" w:rsidRPr="004169B7" w:rsidRDefault="007E4A77" w:rsidP="007E4A77">
      <w:pPr>
        <w:pStyle w:val="BulletList2"/>
      </w:pPr>
      <w:r w:rsidRPr="00AA7EE9">
        <w:rPr>
          <w:rStyle w:val="AddBold"/>
        </w:rPr>
        <w:t>BEGINNING STOP TIME</w:t>
      </w:r>
      <w:r w:rsidRPr="004169B7">
        <w:t>:  displays the time the stop was started on the FORGE scanner.</w:t>
      </w:r>
    </w:p>
    <w:p w14:paraId="63710567" w14:textId="77777777" w:rsidR="007E4A77" w:rsidRDefault="007E4A77" w:rsidP="007E4A77">
      <w:pPr>
        <w:pStyle w:val="BulletList2"/>
      </w:pPr>
      <w:r w:rsidRPr="00AA7EE9">
        <w:rPr>
          <w:rStyle w:val="AddBold"/>
        </w:rPr>
        <w:t>STOP TYPE</w:t>
      </w:r>
      <w:r w:rsidRPr="004169B7">
        <w:t>:  displays the word PICKUP for pickup stops and DELIVERY for delivery stops. When the PICKUP link is selected, a PICKUP DETAILS pop-up opens to view the details for the selected pickup stop.  A DELIVERY DETAILS pop-up will be available later.</w:t>
      </w:r>
    </w:p>
    <w:p w14:paraId="01E92C18" w14:textId="77777777" w:rsidR="007E4A77" w:rsidRPr="00AA7EE9" w:rsidRDefault="007E4A77" w:rsidP="007E4A77">
      <w:pPr>
        <w:pStyle w:val="Heading3"/>
        <w:rPr>
          <w:rStyle w:val="AddBold"/>
          <w:b/>
          <w:bCs w:val="0"/>
        </w:rPr>
      </w:pPr>
      <w:bookmarkStart w:id="80" w:name="_Toc166243742"/>
      <w:r w:rsidRPr="00AA7EE9">
        <w:rPr>
          <w:rStyle w:val="AddBold"/>
          <w:b/>
          <w:bCs w:val="0"/>
          <w:iCs/>
        </w:rPr>
        <w:t>Pickup Details Pop-up</w:t>
      </w:r>
      <w:bookmarkEnd w:id="80"/>
    </w:p>
    <w:p w14:paraId="694D48DE" w14:textId="77777777" w:rsidR="007E4A77" w:rsidRPr="00BF1B19" w:rsidRDefault="007E4A77" w:rsidP="007E4A77">
      <w:r w:rsidRPr="00BF1B19">
        <w:t>The PICKUP DETAILS pop-up displays detailed information for the selected pickup stop. The pop-up, for now, is read only. Edit capabilities will be enabled later.</w:t>
      </w:r>
    </w:p>
    <w:p w14:paraId="54F156AC" w14:textId="77777777" w:rsidR="007E4A77" w:rsidRPr="00BF1B19" w:rsidRDefault="007E4A77" w:rsidP="007E4A77">
      <w:pPr>
        <w:pStyle w:val="NoteImportant"/>
      </w:pPr>
      <w:r w:rsidRPr="00AA7EE9">
        <w:rPr>
          <w:rStyle w:val="AddBold"/>
        </w:rPr>
        <w:lastRenderedPageBreak/>
        <w:t>Important</w:t>
      </w:r>
      <w:r w:rsidRPr="00BF1B19">
        <w:t xml:space="preserve">: All pickup reconciliation, edits to </w:t>
      </w:r>
      <w:proofErr w:type="spellStart"/>
      <w:r w:rsidRPr="00BF1B19">
        <w:t>pickup</w:t>
      </w:r>
      <w:proofErr w:type="spellEnd"/>
      <w:r w:rsidRPr="00BF1B19">
        <w:t xml:space="preserve"> detail information, and edits to </w:t>
      </w:r>
      <w:proofErr w:type="spellStart"/>
      <w:r w:rsidRPr="00BF1B19">
        <w:t>pickup</w:t>
      </w:r>
      <w:proofErr w:type="spellEnd"/>
      <w:r w:rsidRPr="00BF1B19">
        <w:t xml:space="preserve"> summary totals must still be performed in EASE as normal.</w:t>
      </w:r>
    </w:p>
    <w:p w14:paraId="4996F626" w14:textId="77777777" w:rsidR="007E4A77" w:rsidRPr="00BF1B19" w:rsidRDefault="007E4A77" w:rsidP="007E4A77">
      <w:r w:rsidRPr="00BF1B19">
        <w:t>The pop-up contains the following buttons:</w:t>
      </w:r>
    </w:p>
    <w:p w14:paraId="3F6DFEB3" w14:textId="77777777" w:rsidR="007E4A77" w:rsidRPr="00BF1B19" w:rsidRDefault="007E4A77" w:rsidP="007E4A77">
      <w:pPr>
        <w:pStyle w:val="BulletList1"/>
      </w:pPr>
      <w:r w:rsidRPr="00AA7EE9">
        <w:rPr>
          <w:rStyle w:val="AddBold"/>
        </w:rPr>
        <w:t>CLOSE</w:t>
      </w:r>
      <w:r w:rsidRPr="00BF1B19">
        <w:t>: when selected, the PICKUP DETAILS pop-up closes.</w:t>
      </w:r>
    </w:p>
    <w:p w14:paraId="79D0EC45" w14:textId="77777777" w:rsidR="007E4A77" w:rsidRPr="002B5E33" w:rsidRDefault="007E4A77" w:rsidP="007E4A77">
      <w:pPr>
        <w:pStyle w:val="BulletList1"/>
      </w:pPr>
      <w:r w:rsidRPr="00AA7EE9">
        <w:rPr>
          <w:rStyle w:val="AddBold"/>
        </w:rPr>
        <w:t>PROCESS</w:t>
      </w:r>
      <w:r w:rsidRPr="00BF1B19">
        <w:t>:  this button is currently disabled. It will be enabled when edit functionality is released later.</w:t>
      </w:r>
    </w:p>
    <w:p w14:paraId="5F050BB3" w14:textId="77777777" w:rsidR="007E4A77" w:rsidRPr="00AA7EE9" w:rsidRDefault="007E4A77" w:rsidP="007E4A77">
      <w:pPr>
        <w:pStyle w:val="NumberedList1Bullet1"/>
        <w:numPr>
          <w:ilvl w:val="0"/>
          <w:numId w:val="0"/>
        </w:numPr>
        <w:ind w:left="1080" w:hanging="360"/>
        <w:rPr>
          <w:b/>
        </w:rPr>
      </w:pPr>
      <w:r w:rsidRPr="00AA7EE9">
        <w:rPr>
          <w:b/>
          <w:noProof/>
        </w:rPr>
        <w:drawing>
          <wp:inline distT="0" distB="0" distL="0" distR="0" wp14:anchorId="64B5C7E7" wp14:editId="2CC2C83A">
            <wp:extent cx="5600700" cy="2725637"/>
            <wp:effectExtent l="0" t="0" r="0" b="0"/>
            <wp:docPr id="14585514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51453" name="Picture 1" descr="A screenshot of a computer&#10;&#10;Description automatically generated"/>
                    <pic:cNvPicPr/>
                  </pic:nvPicPr>
                  <pic:blipFill>
                    <a:blip r:embed="rId91"/>
                    <a:stretch>
                      <a:fillRect/>
                    </a:stretch>
                  </pic:blipFill>
                  <pic:spPr>
                    <a:xfrm>
                      <a:off x="0" y="0"/>
                      <a:ext cx="5613591" cy="2731910"/>
                    </a:xfrm>
                    <a:prstGeom prst="rect">
                      <a:avLst/>
                    </a:prstGeom>
                  </pic:spPr>
                </pic:pic>
              </a:graphicData>
            </a:graphic>
          </wp:inline>
        </w:drawing>
      </w:r>
    </w:p>
    <w:p w14:paraId="5F9EBCF3" w14:textId="77777777" w:rsidR="007E4A77" w:rsidRPr="00AA7EE9" w:rsidRDefault="007E4A77" w:rsidP="007E4A77">
      <w:pPr>
        <w:pStyle w:val="Heading3"/>
        <w:rPr>
          <w:rStyle w:val="AddBold"/>
          <w:b/>
          <w:bCs w:val="0"/>
          <w:iCs/>
        </w:rPr>
      </w:pPr>
      <w:bookmarkStart w:id="81" w:name="_Toc166243743"/>
      <w:r w:rsidRPr="00AA7EE9">
        <w:rPr>
          <w:rStyle w:val="AddBold"/>
          <w:b/>
          <w:bCs w:val="0"/>
          <w:iCs/>
        </w:rPr>
        <w:t>Pickup Details Pop-up:  Planned Shipper Section</w:t>
      </w:r>
      <w:bookmarkEnd w:id="81"/>
    </w:p>
    <w:p w14:paraId="67C397D5" w14:textId="77777777" w:rsidR="007E4A77" w:rsidRPr="009E4746" w:rsidRDefault="007E4A77" w:rsidP="007E4A77">
      <w:pPr>
        <w:pStyle w:val="NumberedList1Bullet1"/>
      </w:pPr>
      <w:r w:rsidRPr="009E4746">
        <w:t>The top section of the PICKUP DETAILS pop-up contains the following information:</w:t>
      </w:r>
    </w:p>
    <w:p w14:paraId="55A4B340" w14:textId="77777777" w:rsidR="007E4A77" w:rsidRPr="009E4746" w:rsidRDefault="007E4A77" w:rsidP="007E4A77">
      <w:pPr>
        <w:pStyle w:val="NumberedList1Bullet2SingleSpace"/>
      </w:pPr>
      <w:r w:rsidRPr="00AA7EE9">
        <w:rPr>
          <w:rStyle w:val="AddBold"/>
        </w:rPr>
        <w:t>Shipper #</w:t>
      </w:r>
      <w:r w:rsidRPr="009E4746">
        <w:t>:  displays the scheduled/planned shipper number.  If the pickup did not match back to a scheduled/planned shipper number, this field will display with a zero.</w:t>
      </w:r>
    </w:p>
    <w:p w14:paraId="2A7D752B" w14:textId="77777777" w:rsidR="007E4A77" w:rsidRPr="009E4746" w:rsidRDefault="007E4A77" w:rsidP="007E4A77">
      <w:pPr>
        <w:pStyle w:val="NumberedList1Bullet2SingleSpace"/>
      </w:pPr>
      <w:r w:rsidRPr="00AA7EE9">
        <w:rPr>
          <w:rStyle w:val="AddBold"/>
        </w:rPr>
        <w:t>Shipper Name</w:t>
      </w:r>
      <w:r w:rsidRPr="009E4746">
        <w:t xml:space="preserve">:  displays the corresponding shipper name for the listed shipper #.  If the pickup is not matched to a planned pickup, this field will display with the text “Unknown”. </w:t>
      </w:r>
    </w:p>
    <w:p w14:paraId="2A04C113" w14:textId="77777777" w:rsidR="007E4A77" w:rsidRPr="009E4746" w:rsidRDefault="007E4A77" w:rsidP="007E4A77">
      <w:pPr>
        <w:pStyle w:val="NumberedList1Bullet2SingleSpace"/>
      </w:pPr>
      <w:r w:rsidRPr="00AA7EE9">
        <w:rPr>
          <w:rStyle w:val="AddBold"/>
        </w:rPr>
        <w:t>Pickup Type</w:t>
      </w:r>
      <w:r w:rsidRPr="009E4746">
        <w:t>:  displays the type of pickup stop such as SCH, CSM, NAP, PRP, etc.</w:t>
      </w:r>
      <w:r>
        <w:t xml:space="preserve"> </w:t>
      </w:r>
      <w:r w:rsidRPr="009E4746">
        <w:t xml:space="preserve">This field will be blank if the pickup type cannot be determined.  </w:t>
      </w:r>
    </w:p>
    <w:p w14:paraId="136FB033" w14:textId="77777777" w:rsidR="007E4A77" w:rsidRPr="009E4746" w:rsidRDefault="007E4A77" w:rsidP="007E4A77">
      <w:pPr>
        <w:pStyle w:val="NumberedList1Bullet2SingleSpace"/>
      </w:pPr>
      <w:r w:rsidRPr="00AA7EE9">
        <w:rPr>
          <w:rStyle w:val="AddBold"/>
        </w:rPr>
        <w:t>Pickup Listing #</w:t>
      </w:r>
      <w:r w:rsidRPr="009E4746">
        <w:t xml:space="preserve">:  displays the pickup listing number associated with the work area that performed the pickup.  If the work area does not have an associated pickup listing, this field will be blank.  </w:t>
      </w:r>
    </w:p>
    <w:p w14:paraId="3EC75424" w14:textId="77777777" w:rsidR="007E4A77" w:rsidRPr="009E4746" w:rsidRDefault="007E4A77" w:rsidP="007E4A77">
      <w:pPr>
        <w:pStyle w:val="NumberedList1Bullet2SingleSpace"/>
      </w:pPr>
      <w:r w:rsidRPr="00AA7EE9">
        <w:rPr>
          <w:rStyle w:val="AddBold"/>
        </w:rPr>
        <w:t>Stop #</w:t>
      </w:r>
      <w:r w:rsidRPr="009E4746">
        <w:t>:  displays the stop number as performed on the FORGE scanner.</w:t>
      </w:r>
    </w:p>
    <w:p w14:paraId="7FF3CB15" w14:textId="77777777" w:rsidR="007E4A77" w:rsidRPr="009E4746" w:rsidRDefault="007E4A77" w:rsidP="007E4A77">
      <w:pPr>
        <w:pStyle w:val="NumberedList1Bullet2SingleSpace"/>
      </w:pPr>
      <w:r w:rsidRPr="00AA7EE9">
        <w:rPr>
          <w:rStyle w:val="AddBold"/>
        </w:rPr>
        <w:t>Pickup Time</w:t>
      </w:r>
      <w:r w:rsidRPr="009E4746">
        <w:t>:  Displays the pickup time which matches the stop begin time.</w:t>
      </w:r>
    </w:p>
    <w:p w14:paraId="46C2D4F2" w14:textId="77777777" w:rsidR="007E4A77" w:rsidRPr="00AA7EE9" w:rsidRDefault="007E4A77" w:rsidP="007E4A77">
      <w:pPr>
        <w:pStyle w:val="Heading3"/>
        <w:rPr>
          <w:rStyle w:val="AddBold"/>
          <w:b/>
          <w:bCs w:val="0"/>
        </w:rPr>
      </w:pPr>
      <w:bookmarkStart w:id="82" w:name="_Toc166243744"/>
      <w:r w:rsidRPr="00AA7EE9">
        <w:rPr>
          <w:rStyle w:val="AddBold"/>
          <w:b/>
          <w:bCs w:val="0"/>
        </w:rPr>
        <w:t>Pickup Details Pop-up: Actual Package Section by Shipper Number</w:t>
      </w:r>
      <w:bookmarkEnd w:id="82"/>
      <w:r w:rsidRPr="00AA7EE9">
        <w:rPr>
          <w:rStyle w:val="AddBold"/>
          <w:b/>
          <w:bCs w:val="0"/>
        </w:rPr>
        <w:t xml:space="preserve"> </w:t>
      </w:r>
    </w:p>
    <w:p w14:paraId="3B702C8B" w14:textId="77777777" w:rsidR="007E4A77" w:rsidRDefault="007E4A77" w:rsidP="007E4A77">
      <w:pPr>
        <w:spacing w:after="0"/>
        <w:ind w:left="0"/>
        <w:rPr>
          <w:rStyle w:val="AddBold"/>
        </w:rPr>
      </w:pPr>
    </w:p>
    <w:p w14:paraId="5969A829" w14:textId="77777777" w:rsidR="007E4A77" w:rsidRDefault="007E4A77" w:rsidP="007E4A77">
      <w:pPr>
        <w:spacing w:after="0"/>
        <w:ind w:left="0"/>
        <w:rPr>
          <w:rStyle w:val="AddBold"/>
        </w:rPr>
      </w:pPr>
      <w:r w:rsidRPr="00053ECE">
        <w:rPr>
          <w:noProof/>
        </w:rPr>
        <w:lastRenderedPageBreak/>
        <w:drawing>
          <wp:inline distT="0" distB="0" distL="0" distR="0" wp14:anchorId="478834B5" wp14:editId="4F5AE336">
            <wp:extent cx="4545965" cy="988060"/>
            <wp:effectExtent l="0" t="0" r="6985" b="2540"/>
            <wp:docPr id="11996667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66789" name="Picture 1" descr="A screenshot of a computer&#10;&#10;Description automatically generated"/>
                    <pic:cNvPicPr/>
                  </pic:nvPicPr>
                  <pic:blipFill>
                    <a:blip r:embed="rId92"/>
                    <a:stretch>
                      <a:fillRect/>
                    </a:stretch>
                  </pic:blipFill>
                  <pic:spPr>
                    <a:xfrm>
                      <a:off x="0" y="0"/>
                      <a:ext cx="4545965" cy="988060"/>
                    </a:xfrm>
                    <a:prstGeom prst="rect">
                      <a:avLst/>
                    </a:prstGeom>
                  </pic:spPr>
                </pic:pic>
              </a:graphicData>
            </a:graphic>
          </wp:inline>
        </w:drawing>
      </w:r>
    </w:p>
    <w:p w14:paraId="45651AAA" w14:textId="77777777" w:rsidR="007E4A77" w:rsidRDefault="007E4A77" w:rsidP="007E4A77">
      <w:pPr>
        <w:spacing w:after="0"/>
        <w:ind w:left="0"/>
        <w:rPr>
          <w:rStyle w:val="AddBold"/>
        </w:rPr>
      </w:pPr>
    </w:p>
    <w:p w14:paraId="52BCC991" w14:textId="77777777" w:rsidR="007E4A77" w:rsidRPr="001B7626" w:rsidRDefault="007E4A77" w:rsidP="007E4A77">
      <w:pPr>
        <w:pStyle w:val="NumberedList1Bullet1"/>
      </w:pPr>
      <w:r w:rsidRPr="001B7626">
        <w:t>The table displays the following information:</w:t>
      </w:r>
    </w:p>
    <w:p w14:paraId="2F8DA967" w14:textId="77777777" w:rsidR="007E4A77" w:rsidRPr="001B7626" w:rsidRDefault="007E4A77" w:rsidP="007E4A77">
      <w:pPr>
        <w:pStyle w:val="NumberedList1Bullet2"/>
      </w:pPr>
      <w:r w:rsidRPr="00AA7EE9">
        <w:rPr>
          <w:rStyle w:val="AddBold"/>
        </w:rPr>
        <w:t>SHIPPER #</w:t>
      </w:r>
      <w:r w:rsidRPr="001B7626">
        <w:t>:  displays the actual shipper numbers scanned at the stop.  If no packages were picked up at the stop, the planned shipper number will display with zero packages.</w:t>
      </w:r>
    </w:p>
    <w:p w14:paraId="68A89335" w14:textId="77777777" w:rsidR="007E4A77" w:rsidRPr="001B7626" w:rsidRDefault="007E4A77" w:rsidP="007E4A77">
      <w:pPr>
        <w:pStyle w:val="NumberedList1Bullet2"/>
      </w:pPr>
      <w:r w:rsidRPr="00AA7EE9">
        <w:rPr>
          <w:rStyle w:val="AddBold"/>
        </w:rPr>
        <w:t>SHIPPER NAME</w:t>
      </w:r>
      <w:r w:rsidRPr="001B7626">
        <w:t>:  displays the corresponding shipper name for the scanned shipper numbers.</w:t>
      </w:r>
    </w:p>
    <w:p w14:paraId="26243A56" w14:textId="77777777" w:rsidR="007E4A77" w:rsidRPr="001B7626" w:rsidRDefault="007E4A77" w:rsidP="007E4A77">
      <w:pPr>
        <w:pStyle w:val="NumberedList1Bullet2"/>
      </w:pPr>
      <w:r w:rsidRPr="00AA7EE9">
        <w:rPr>
          <w:rStyle w:val="AddBold"/>
        </w:rPr>
        <w:t>TOTAL PKGS PICKED UP</w:t>
      </w:r>
      <w:r w:rsidRPr="001B7626">
        <w:t xml:space="preserve">:  displays the total number of packages picked up for the shipper number.  This field is disabled for read only view.  It will be enabled later when package edit capability is released. </w:t>
      </w:r>
    </w:p>
    <w:p w14:paraId="56DEC62A" w14:textId="77777777" w:rsidR="007E4A77" w:rsidRPr="001B7626" w:rsidRDefault="007E4A77" w:rsidP="007E4A77">
      <w:pPr>
        <w:pStyle w:val="NumberedList1Bullet2"/>
      </w:pPr>
      <w:r w:rsidRPr="00AA7EE9">
        <w:rPr>
          <w:rStyle w:val="AddBold"/>
        </w:rPr>
        <w:t>TOTAL PKGS SCANNED</w:t>
      </w:r>
      <w:r w:rsidRPr="001B7626">
        <w:t>:  displays the total number of packages scanned for the shipper number in blue font.  This number could be the same as the TOTAL PKGS PICKED UP or it could be different in the case of scan all exempt pickup stops.  When the number is clicked, a Scanned Tracking ID Information pop-up displays.  For additional information regarding this pop-up, see the Scanned Tracking ID Information section in this document.</w:t>
      </w:r>
    </w:p>
    <w:p w14:paraId="3B6519B1" w14:textId="77777777" w:rsidR="007E4A77" w:rsidRPr="001B7626" w:rsidRDefault="007E4A77" w:rsidP="007E4A77">
      <w:pPr>
        <w:pStyle w:val="NumberedList1Bullet2"/>
      </w:pPr>
      <w:r w:rsidRPr="00AA7EE9">
        <w:rPr>
          <w:rStyle w:val="AddBold"/>
        </w:rPr>
        <w:t># HAZMAT PACKAGES</w:t>
      </w:r>
      <w:r w:rsidRPr="001B7626">
        <w:t>:  displays the total number of hazardous material packages scanned for the corresponding shipper number.</w:t>
      </w:r>
    </w:p>
    <w:p w14:paraId="30976C60" w14:textId="77777777" w:rsidR="007E4A77" w:rsidRPr="001B7626" w:rsidRDefault="007E4A77" w:rsidP="007E4A77">
      <w:pPr>
        <w:pStyle w:val="NumberedList1Bullet2"/>
      </w:pPr>
      <w:r w:rsidRPr="00AA7EE9">
        <w:rPr>
          <w:rStyle w:val="AddBold"/>
        </w:rPr>
        <w:t># INTL. PACKAGES</w:t>
      </w:r>
      <w:r w:rsidRPr="001B7626">
        <w:t>:  displays the total number of international packages scanned for the corresponding shipper number.</w:t>
      </w:r>
    </w:p>
    <w:p w14:paraId="3C2566E2" w14:textId="77777777" w:rsidR="007E4A77" w:rsidRDefault="007E4A77" w:rsidP="007E4A77">
      <w:pPr>
        <w:pStyle w:val="NumberedList1Bullet2"/>
        <w:rPr>
          <w:b/>
        </w:rPr>
      </w:pPr>
      <w:r w:rsidRPr="00AA7EE9">
        <w:rPr>
          <w:rStyle w:val="AddBold"/>
        </w:rPr>
        <w:t>REASON FOR PKG EDIT</w:t>
      </w:r>
      <w:r w:rsidRPr="001B7626">
        <w:t xml:space="preserve">:  this field is disabled for read only view.  It will be enabled later when package edit capability is released. </w:t>
      </w:r>
    </w:p>
    <w:p w14:paraId="01E8B4F0" w14:textId="77777777" w:rsidR="007E4A77" w:rsidRDefault="007E4A77" w:rsidP="007E4A77">
      <w:pPr>
        <w:pStyle w:val="Heading4"/>
        <w:rPr>
          <w:rStyle w:val="AddBold"/>
        </w:rPr>
      </w:pPr>
      <w:r w:rsidRPr="00AA7EE9">
        <w:rPr>
          <w:rStyle w:val="AddBold"/>
        </w:rPr>
        <w:t>Pickup Details Pop-up:  Actual Stop Section</w:t>
      </w:r>
    </w:p>
    <w:p w14:paraId="5771FD94" w14:textId="77777777" w:rsidR="007E4A77" w:rsidRDefault="007E4A77" w:rsidP="007E4A77">
      <w:pPr>
        <w:rPr>
          <w:rStyle w:val="AddBold"/>
        </w:rPr>
      </w:pPr>
      <w:r w:rsidRPr="00A4610E">
        <w:rPr>
          <w:noProof/>
        </w:rPr>
        <w:drawing>
          <wp:inline distT="0" distB="0" distL="0" distR="0" wp14:anchorId="6CCB7830" wp14:editId="54CEC704">
            <wp:extent cx="4545965" cy="1065530"/>
            <wp:effectExtent l="0" t="0" r="6985" b="1270"/>
            <wp:docPr id="1998460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60726" name="Picture 1" descr="A screenshot of a computer&#10;&#10;Description automatically generated"/>
                    <pic:cNvPicPr/>
                  </pic:nvPicPr>
                  <pic:blipFill>
                    <a:blip r:embed="rId93"/>
                    <a:stretch>
                      <a:fillRect/>
                    </a:stretch>
                  </pic:blipFill>
                  <pic:spPr>
                    <a:xfrm>
                      <a:off x="0" y="0"/>
                      <a:ext cx="4545965" cy="1065530"/>
                    </a:xfrm>
                    <a:prstGeom prst="rect">
                      <a:avLst/>
                    </a:prstGeom>
                  </pic:spPr>
                </pic:pic>
              </a:graphicData>
            </a:graphic>
          </wp:inline>
        </w:drawing>
      </w:r>
    </w:p>
    <w:p w14:paraId="4B19FEEB" w14:textId="77777777" w:rsidR="007E4A77" w:rsidRDefault="007E4A77" w:rsidP="007E4A77">
      <w:pPr>
        <w:rPr>
          <w:rStyle w:val="AddBold"/>
        </w:rPr>
      </w:pPr>
    </w:p>
    <w:p w14:paraId="3F555A48" w14:textId="77777777" w:rsidR="007E4A77" w:rsidRPr="001173F3" w:rsidRDefault="007E4A77" w:rsidP="007E4A77">
      <w:pPr>
        <w:pStyle w:val="NumberedList1Bullet1"/>
      </w:pPr>
      <w:r w:rsidRPr="00AA7EE9">
        <w:t>The</w:t>
      </w:r>
      <w:r w:rsidRPr="001173F3">
        <w:t xml:space="preserve"> bottom section provides information regarding the stop:</w:t>
      </w:r>
    </w:p>
    <w:p w14:paraId="48755EFD" w14:textId="77777777" w:rsidR="007E4A77" w:rsidRPr="001173F3" w:rsidRDefault="007E4A77" w:rsidP="007E4A77">
      <w:pPr>
        <w:pStyle w:val="BulletList2"/>
      </w:pPr>
      <w:r w:rsidRPr="00AA7EE9">
        <w:rPr>
          <w:rStyle w:val="AddBold"/>
        </w:rPr>
        <w:t xml:space="preserve">Total Packages Picked Up at </w:t>
      </w:r>
      <w:proofErr w:type="gramStart"/>
      <w:r w:rsidRPr="00AA7EE9">
        <w:rPr>
          <w:rStyle w:val="AddBold"/>
        </w:rPr>
        <w:t>Stop</w:t>
      </w:r>
      <w:r w:rsidRPr="001173F3">
        <w:t>:</w:t>
      </w:r>
      <w:proofErr w:type="gramEnd"/>
      <w:r w:rsidRPr="001173F3">
        <w:t xml:space="preserve">  displays the total packages picked up for all shippers.  If the total is greater than 1,000 packages, a message displays near this field highlighted in yellow.</w:t>
      </w:r>
    </w:p>
    <w:p w14:paraId="59C9D9CA" w14:textId="77777777" w:rsidR="007E4A77" w:rsidRPr="001173F3" w:rsidRDefault="007E4A77" w:rsidP="007E4A77">
      <w:pPr>
        <w:pStyle w:val="NumberedList1Bullet2SingleSpace"/>
      </w:pPr>
      <w:r w:rsidRPr="00AA7EE9">
        <w:rPr>
          <w:rStyle w:val="AddBold"/>
        </w:rPr>
        <w:lastRenderedPageBreak/>
        <w:t>STOP STATUS CODE</w:t>
      </w:r>
      <w:r w:rsidRPr="001173F3">
        <w:t xml:space="preserve">:  displays the status code applied to the stop if applicable.  This field is disabled for read only view.  It will be enabled later in certain scenarios when status code edit capability is released. </w:t>
      </w:r>
    </w:p>
    <w:p w14:paraId="2FB4F7F8" w14:textId="77777777" w:rsidR="007E4A77" w:rsidRPr="001173F3" w:rsidRDefault="007E4A77" w:rsidP="007E4A77">
      <w:pPr>
        <w:pStyle w:val="NumberedList1Bullet2SingleSpace"/>
      </w:pPr>
      <w:r w:rsidRPr="00AA7EE9">
        <w:rPr>
          <w:rStyle w:val="AddBold"/>
        </w:rPr>
        <w:t>Payable Stop</w:t>
      </w:r>
      <w:r w:rsidRPr="001173F3">
        <w:t xml:space="preserve">:  this field is systematically determined and designates whether the stop is payable.  A checkmark in the box reflects the stop is payable.  If the stop is not payable, the field will be blank (no checkmark displays).  This field is disabled for read only view.  It will be enabled later when payable stop edit capability is released. </w:t>
      </w:r>
    </w:p>
    <w:p w14:paraId="4C99B9EA" w14:textId="77777777" w:rsidR="007E4A77" w:rsidRPr="001173F3" w:rsidRDefault="007E4A77" w:rsidP="007E4A77">
      <w:pPr>
        <w:pStyle w:val="NumberedList1Bullet2SingleSpace"/>
      </w:pPr>
      <w:r w:rsidRPr="00AA7EE9">
        <w:rPr>
          <w:rStyle w:val="AddBold"/>
        </w:rPr>
        <w:t>REASON FOR STOP OR STATUS CODE EDIT</w:t>
      </w:r>
      <w:r w:rsidRPr="001173F3">
        <w:t xml:space="preserve">:  this field is disabled for read only view.  It will be enabled later when stop and status code edit capability is released. </w:t>
      </w:r>
    </w:p>
    <w:p w14:paraId="407E1129" w14:textId="77777777" w:rsidR="007E4A77" w:rsidRPr="007672AA" w:rsidRDefault="007E4A77" w:rsidP="007E4A77">
      <w:pPr>
        <w:pStyle w:val="NumberedList1Bullet2SingleSpace"/>
        <w:rPr>
          <w:rStyle w:val="AddBold"/>
          <w:b w:val="0"/>
        </w:rPr>
      </w:pPr>
      <w:r w:rsidRPr="00AA7EE9">
        <w:rPr>
          <w:rStyle w:val="AddBold"/>
        </w:rPr>
        <w:t>JUSTIFICATION</w:t>
      </w:r>
      <w:r w:rsidRPr="001173F3">
        <w:t>:  this field is disabled for read only view.  It will be enabled later when stop and status code edit capability is released.</w:t>
      </w:r>
    </w:p>
    <w:p w14:paraId="3F6532DA" w14:textId="77777777" w:rsidR="007E4A77" w:rsidRPr="00AA7EE9" w:rsidRDefault="007E4A77" w:rsidP="007E4A77">
      <w:pPr>
        <w:pStyle w:val="Heading3"/>
        <w:rPr>
          <w:rStyle w:val="AddBold"/>
          <w:b/>
          <w:bCs w:val="0"/>
        </w:rPr>
      </w:pPr>
      <w:bookmarkStart w:id="83" w:name="_Toc166243745"/>
      <w:r w:rsidRPr="00AA7EE9">
        <w:rPr>
          <w:rStyle w:val="AddBold"/>
          <w:b/>
          <w:bCs w:val="0"/>
          <w:iCs/>
        </w:rPr>
        <w:t>Scanned Tracking ID Information Pop-up</w:t>
      </w:r>
      <w:bookmarkEnd w:id="83"/>
    </w:p>
    <w:p w14:paraId="285CB0AF" w14:textId="77777777" w:rsidR="007E4A77" w:rsidRPr="008D55D9" w:rsidRDefault="007E4A77" w:rsidP="007E4A77">
      <w:pPr>
        <w:pStyle w:val="BulletList1"/>
      </w:pPr>
      <w:r w:rsidRPr="008D55D9">
        <w:t>When the blue total in the TOTAL PKGS SCANNED column is clicked, the Scanned Tracking ID Information pop-up displays.</w:t>
      </w:r>
    </w:p>
    <w:p w14:paraId="06F2FB1A" w14:textId="77777777" w:rsidR="007E4A77" w:rsidRPr="008D55D9" w:rsidRDefault="007E4A77" w:rsidP="007E4A77">
      <w:pPr>
        <w:pStyle w:val="BulletList1"/>
      </w:pPr>
      <w:r w:rsidRPr="008D55D9">
        <w:t>The shipper number corresponding to the blue scanned total that was clicked displays at the top of the table.</w:t>
      </w:r>
    </w:p>
    <w:p w14:paraId="3297B989" w14:textId="77777777" w:rsidR="007E4A77" w:rsidRPr="008D55D9" w:rsidRDefault="007E4A77" w:rsidP="007E4A77">
      <w:pPr>
        <w:pStyle w:val="BulletList1"/>
      </w:pPr>
      <w:r w:rsidRPr="008D55D9">
        <w:t xml:space="preserve">Only the tracking ID’s that were scanned for that shipper number display in the table.  </w:t>
      </w:r>
    </w:p>
    <w:p w14:paraId="01B5933E" w14:textId="77777777" w:rsidR="007E4A77" w:rsidRDefault="007E4A77" w:rsidP="007E4A77">
      <w:pPr>
        <w:pStyle w:val="BulletList1"/>
        <w:rPr>
          <w:b/>
        </w:rPr>
      </w:pPr>
      <w:r w:rsidRPr="008D55D9">
        <w:t xml:space="preserve">The blue tracking </w:t>
      </w:r>
      <w:proofErr w:type="gramStart"/>
      <w:r w:rsidRPr="008D55D9">
        <w:t>ID’s</w:t>
      </w:r>
      <w:proofErr w:type="gramEnd"/>
      <w:r w:rsidRPr="008D55D9">
        <w:t xml:space="preserve"> are links and when clicked, an FTRACK window opens displaying information for the selected tracking ID.   </w:t>
      </w:r>
    </w:p>
    <w:p w14:paraId="2DDE562A" w14:textId="77777777" w:rsidR="007E4A77" w:rsidRDefault="007E4A77" w:rsidP="007E4A77">
      <w:pPr>
        <w:rPr>
          <w:b/>
        </w:rPr>
      </w:pPr>
      <w:r w:rsidRPr="00710FE9">
        <w:rPr>
          <w:noProof/>
        </w:rPr>
        <w:drawing>
          <wp:inline distT="0" distB="0" distL="0" distR="0" wp14:anchorId="1BB5CEC7" wp14:editId="28CA7878">
            <wp:extent cx="5876925" cy="2851035"/>
            <wp:effectExtent l="0" t="0" r="0" b="6985"/>
            <wp:docPr id="87301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1883" name="Picture 1" descr="A screenshot of a computer&#10;&#10;Description automatically generated"/>
                    <pic:cNvPicPr/>
                  </pic:nvPicPr>
                  <pic:blipFill>
                    <a:blip r:embed="rId94"/>
                    <a:stretch>
                      <a:fillRect/>
                    </a:stretch>
                  </pic:blipFill>
                  <pic:spPr>
                    <a:xfrm>
                      <a:off x="0" y="0"/>
                      <a:ext cx="5926651" cy="2875158"/>
                    </a:xfrm>
                    <a:prstGeom prst="rect">
                      <a:avLst/>
                    </a:prstGeom>
                  </pic:spPr>
                </pic:pic>
              </a:graphicData>
            </a:graphic>
          </wp:inline>
        </w:drawing>
      </w:r>
    </w:p>
    <w:p w14:paraId="459C5C48" w14:textId="77777777" w:rsidR="007E4A77" w:rsidRDefault="007E4A77" w:rsidP="007E4A77">
      <w:pPr>
        <w:rPr>
          <w:b/>
        </w:rPr>
      </w:pPr>
    </w:p>
    <w:p w14:paraId="1A8D0A87" w14:textId="77777777" w:rsidR="007E4A77" w:rsidRPr="008D55D9" w:rsidRDefault="007E4A77" w:rsidP="007E4A77">
      <w:r w:rsidRPr="00115A75">
        <w:rPr>
          <w:noProof/>
        </w:rPr>
        <w:lastRenderedPageBreak/>
        <w:drawing>
          <wp:inline distT="0" distB="0" distL="0" distR="0" wp14:anchorId="7A7C54B4" wp14:editId="0ECA77AD">
            <wp:extent cx="5886450" cy="4026532"/>
            <wp:effectExtent l="0" t="0" r="0" b="0"/>
            <wp:docPr id="1925528698" name="Picture 1" descr="A screenshot of a log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28698" name="Picture 1" descr="A screenshot of a login&#10;&#10;Description automatically generated"/>
                    <pic:cNvPicPr/>
                  </pic:nvPicPr>
                  <pic:blipFill>
                    <a:blip r:embed="rId95"/>
                    <a:stretch>
                      <a:fillRect/>
                    </a:stretch>
                  </pic:blipFill>
                  <pic:spPr>
                    <a:xfrm>
                      <a:off x="0" y="0"/>
                      <a:ext cx="5891449" cy="4029952"/>
                    </a:xfrm>
                    <a:prstGeom prst="rect">
                      <a:avLst/>
                    </a:prstGeom>
                  </pic:spPr>
                </pic:pic>
              </a:graphicData>
            </a:graphic>
          </wp:inline>
        </w:drawing>
      </w:r>
    </w:p>
    <w:p w14:paraId="2FD9A4C0" w14:textId="77777777" w:rsidR="007E4A77" w:rsidRDefault="007E4A77" w:rsidP="007E4A77">
      <w:pPr>
        <w:pStyle w:val="Heading1"/>
      </w:pPr>
      <w:bookmarkStart w:id="84" w:name="_Toc166243746"/>
      <w:r>
        <w:t>P&amp;D Portal Snack Bar Messages</w:t>
      </w:r>
      <w:bookmarkEnd w:id="84"/>
    </w:p>
    <w:p w14:paraId="4B922D12" w14:textId="77777777" w:rsidR="007E4A77" w:rsidRDefault="007E4A77" w:rsidP="007E4A77">
      <w:r w:rsidRPr="000816A3">
        <w:t>The table below provides information on common green, yellow, and red snack bar messages that could display in the P&amp;D Portal UI and actions that can be taken to resolve the issue.</w:t>
      </w:r>
    </w:p>
    <w:p w14:paraId="41D7E4C7" w14:textId="77777777" w:rsidR="007E4A77" w:rsidRDefault="007E4A77" w:rsidP="007E4A77">
      <w:pPr>
        <w:pStyle w:val="Heading2"/>
      </w:pPr>
      <w:bookmarkStart w:id="85" w:name="_Toc166243747"/>
      <w:r w:rsidRPr="000816A3">
        <w:t>Facility Search Pop-Up</w:t>
      </w:r>
      <w:bookmarkEnd w:id="85"/>
    </w:p>
    <w:tbl>
      <w:tblPr>
        <w:tblStyle w:val="TableGrid"/>
        <w:tblW w:w="0" w:type="auto"/>
        <w:tblInd w:w="360" w:type="dxa"/>
        <w:tblLook w:val="04A0" w:firstRow="1" w:lastRow="0" w:firstColumn="1" w:lastColumn="0" w:noHBand="0" w:noVBand="1"/>
      </w:tblPr>
      <w:tblGrid>
        <w:gridCol w:w="3228"/>
        <w:gridCol w:w="3237"/>
        <w:gridCol w:w="3245"/>
      </w:tblGrid>
      <w:tr w:rsidR="007E4A77" w14:paraId="246A8B8F" w14:textId="77777777" w:rsidTr="00C109D0">
        <w:tc>
          <w:tcPr>
            <w:tcW w:w="3356" w:type="dxa"/>
          </w:tcPr>
          <w:p w14:paraId="12708CF3" w14:textId="77777777" w:rsidR="007E4A77" w:rsidRDefault="007E4A77" w:rsidP="00C109D0">
            <w:pPr>
              <w:pStyle w:val="TableHeaderText"/>
            </w:pPr>
            <w:r>
              <w:t xml:space="preserve">Snack bar </w:t>
            </w:r>
            <w:proofErr w:type="gramStart"/>
            <w:r>
              <w:t>Message</w:t>
            </w:r>
            <w:proofErr w:type="gramEnd"/>
          </w:p>
          <w:p w14:paraId="02DBF3EA" w14:textId="77777777" w:rsidR="007E4A77" w:rsidRDefault="007E4A77" w:rsidP="00C109D0">
            <w:pPr>
              <w:pStyle w:val="TableHeaderText"/>
            </w:pPr>
            <w:r>
              <w:t>Snack Bar Color</w:t>
            </w:r>
          </w:p>
        </w:tc>
        <w:tc>
          <w:tcPr>
            <w:tcW w:w="3357" w:type="dxa"/>
          </w:tcPr>
          <w:p w14:paraId="4B28FCDF" w14:textId="77777777" w:rsidR="007E4A77" w:rsidRDefault="007E4A77" w:rsidP="00C109D0">
            <w:pPr>
              <w:pStyle w:val="TableHeaderText"/>
            </w:pPr>
            <w:r>
              <w:t>Scenario That caused the snack bar to display</w:t>
            </w:r>
          </w:p>
        </w:tc>
        <w:tc>
          <w:tcPr>
            <w:tcW w:w="3357" w:type="dxa"/>
          </w:tcPr>
          <w:p w14:paraId="7E79DEF0" w14:textId="77777777" w:rsidR="007E4A77" w:rsidRDefault="007E4A77" w:rsidP="00C109D0">
            <w:pPr>
              <w:pStyle w:val="TableHeaderText"/>
            </w:pPr>
            <w:r>
              <w:t>Resolution</w:t>
            </w:r>
          </w:p>
        </w:tc>
      </w:tr>
      <w:tr w:rsidR="007E4A77" w14:paraId="290F3F58" w14:textId="77777777" w:rsidTr="00C109D0">
        <w:tc>
          <w:tcPr>
            <w:tcW w:w="3356" w:type="dxa"/>
          </w:tcPr>
          <w:p w14:paraId="2678B5DB" w14:textId="77777777" w:rsidR="007E4A77" w:rsidRPr="000816A3" w:rsidRDefault="007E4A77" w:rsidP="00C109D0">
            <w:pPr>
              <w:pStyle w:val="TableText"/>
            </w:pPr>
            <w:r w:rsidRPr="000816A3">
              <w:t>List of eligible stations cannot be retrieved at this time.</w:t>
            </w:r>
            <w:r>
              <w:t xml:space="preserve"> </w:t>
            </w:r>
            <w:r w:rsidRPr="000816A3">
              <w:t>Please try to log in again.</w:t>
            </w:r>
            <w:r>
              <w:t xml:space="preserve"> </w:t>
            </w:r>
            <w:r w:rsidRPr="000816A3">
              <w:t>If issue persists, call in a help ticket with error code ##### (with unique error code).</w:t>
            </w:r>
          </w:p>
          <w:p w14:paraId="7FE56247" w14:textId="77777777" w:rsidR="007E4A77" w:rsidRPr="00AA7EE9" w:rsidRDefault="007E4A77" w:rsidP="00C109D0">
            <w:pPr>
              <w:pStyle w:val="TableText"/>
              <w:rPr>
                <w:b/>
                <w:bCs/>
              </w:rPr>
            </w:pPr>
            <w:r w:rsidRPr="00AA7EE9">
              <w:rPr>
                <w:b/>
                <w:bCs/>
              </w:rPr>
              <w:t>Red</w:t>
            </w:r>
          </w:p>
        </w:tc>
        <w:tc>
          <w:tcPr>
            <w:tcW w:w="3357" w:type="dxa"/>
          </w:tcPr>
          <w:p w14:paraId="1DF84830" w14:textId="77777777" w:rsidR="007E4A77" w:rsidRDefault="007E4A77" w:rsidP="00C109D0">
            <w:pPr>
              <w:ind w:left="0"/>
            </w:pPr>
            <w:r w:rsidRPr="000816A3">
              <w:t>The system is unable to retrieve the list of eligible stations the user has access to.</w:t>
            </w:r>
          </w:p>
        </w:tc>
        <w:tc>
          <w:tcPr>
            <w:tcW w:w="3357" w:type="dxa"/>
          </w:tcPr>
          <w:p w14:paraId="58F61FCB" w14:textId="77777777" w:rsidR="007E4A77" w:rsidRPr="000816A3" w:rsidRDefault="007E4A77" w:rsidP="00C109D0">
            <w:pPr>
              <w:pStyle w:val="TableBullet"/>
            </w:pPr>
            <w:r w:rsidRPr="000816A3">
              <w:t xml:space="preserve">Select </w:t>
            </w:r>
            <w:r w:rsidRPr="00AA7EE9">
              <w:rPr>
                <w:rStyle w:val="CommandBold"/>
                <w:sz w:val="22"/>
              </w:rPr>
              <w:t>Logout</w:t>
            </w:r>
            <w:r w:rsidRPr="000816A3">
              <w:t xml:space="preserve"> button.</w:t>
            </w:r>
          </w:p>
          <w:p w14:paraId="752E9E16" w14:textId="77777777" w:rsidR="007E4A77" w:rsidRPr="000816A3" w:rsidRDefault="007E4A77" w:rsidP="00C109D0">
            <w:pPr>
              <w:pStyle w:val="TableBullet"/>
            </w:pPr>
            <w:r w:rsidRPr="000816A3">
              <w:t>Try logging back into the P&amp;D Portal application again.</w:t>
            </w:r>
            <w:r>
              <w:t xml:space="preserve"> </w:t>
            </w:r>
          </w:p>
          <w:p w14:paraId="1873AF0D" w14:textId="77777777" w:rsidR="007E4A77" w:rsidRDefault="007E4A77" w:rsidP="00C109D0">
            <w:pPr>
              <w:pStyle w:val="TableBullet"/>
            </w:pPr>
            <w:r w:rsidRPr="000816A3">
              <w:t>If the red snack bar persists, call in a help ticket and reference the unique error code displayed in the message.</w:t>
            </w:r>
          </w:p>
        </w:tc>
      </w:tr>
      <w:tr w:rsidR="007E4A77" w14:paraId="765D60EB" w14:textId="77777777" w:rsidTr="00C109D0">
        <w:tc>
          <w:tcPr>
            <w:tcW w:w="3356" w:type="dxa"/>
          </w:tcPr>
          <w:p w14:paraId="48FDE098" w14:textId="77777777" w:rsidR="007E4A77" w:rsidRPr="000816A3" w:rsidRDefault="007E4A77" w:rsidP="00C109D0">
            <w:pPr>
              <w:ind w:left="0"/>
            </w:pPr>
            <w:r w:rsidRPr="000816A3">
              <w:t>P</w:t>
            </w:r>
            <w:r>
              <w:t>&amp;</w:t>
            </w:r>
            <w:r w:rsidRPr="000816A3">
              <w:t xml:space="preserve">D Portal Application is not available </w:t>
            </w:r>
            <w:proofErr w:type="gramStart"/>
            <w:r w:rsidRPr="000816A3">
              <w:t>at this time</w:t>
            </w:r>
            <w:proofErr w:type="gramEnd"/>
            <w:r w:rsidRPr="000816A3">
              <w:t>.</w:t>
            </w:r>
            <w:r>
              <w:t xml:space="preserve"> </w:t>
            </w:r>
            <w:r w:rsidRPr="000816A3">
              <w:t>Please try to log in again.</w:t>
            </w:r>
            <w:r>
              <w:t xml:space="preserve"> </w:t>
            </w:r>
            <w:r w:rsidRPr="000816A3">
              <w:t xml:space="preserve">If issue persists, </w:t>
            </w:r>
            <w:r w:rsidRPr="000816A3">
              <w:lastRenderedPageBreak/>
              <w:t>call in a help ticket with error code:</w:t>
            </w:r>
            <w:r>
              <w:t xml:space="preserve"> </w:t>
            </w:r>
            <w:r w:rsidRPr="000816A3">
              <w:t>SYS-00001.</w:t>
            </w:r>
          </w:p>
          <w:p w14:paraId="4E9E07F3" w14:textId="77777777" w:rsidR="007E4A77" w:rsidRPr="00AA7EE9" w:rsidRDefault="007E4A77" w:rsidP="00C109D0">
            <w:pPr>
              <w:ind w:left="0"/>
              <w:rPr>
                <w:b/>
                <w:bCs/>
              </w:rPr>
            </w:pPr>
            <w:r w:rsidRPr="00AA7EE9">
              <w:rPr>
                <w:b/>
                <w:bCs/>
              </w:rPr>
              <w:t>Red</w:t>
            </w:r>
          </w:p>
        </w:tc>
        <w:tc>
          <w:tcPr>
            <w:tcW w:w="3357" w:type="dxa"/>
          </w:tcPr>
          <w:p w14:paraId="1FA3E23A" w14:textId="77777777" w:rsidR="007E4A77" w:rsidRDefault="007E4A77" w:rsidP="00C109D0">
            <w:pPr>
              <w:ind w:left="0"/>
            </w:pPr>
            <w:r w:rsidRPr="000816A3">
              <w:lastRenderedPageBreak/>
              <w:t xml:space="preserve">System issues are being encountered and the P&amp;D </w:t>
            </w:r>
            <w:r w:rsidRPr="000816A3">
              <w:lastRenderedPageBreak/>
              <w:t>Portal application is not available.</w:t>
            </w:r>
            <w:r>
              <w:t xml:space="preserve"> </w:t>
            </w:r>
          </w:p>
        </w:tc>
        <w:tc>
          <w:tcPr>
            <w:tcW w:w="3357" w:type="dxa"/>
          </w:tcPr>
          <w:p w14:paraId="6D2A8297" w14:textId="77777777" w:rsidR="007E4A77" w:rsidRPr="000816A3" w:rsidRDefault="007E4A77" w:rsidP="00C109D0">
            <w:pPr>
              <w:pStyle w:val="TableBullet"/>
            </w:pPr>
            <w:r w:rsidRPr="000816A3">
              <w:lastRenderedPageBreak/>
              <w:t xml:space="preserve">Select </w:t>
            </w:r>
            <w:r w:rsidRPr="00AA7EE9">
              <w:rPr>
                <w:rStyle w:val="CommandBold"/>
                <w:sz w:val="22"/>
              </w:rPr>
              <w:t>Logout</w:t>
            </w:r>
            <w:r w:rsidRPr="000816A3">
              <w:t>.</w:t>
            </w:r>
          </w:p>
          <w:p w14:paraId="12E0CB8D" w14:textId="77777777" w:rsidR="007E4A77" w:rsidRPr="000816A3" w:rsidRDefault="007E4A77" w:rsidP="00C109D0">
            <w:pPr>
              <w:pStyle w:val="TableBullet"/>
            </w:pPr>
            <w:r w:rsidRPr="000816A3">
              <w:t>Try logging back into the P&amp;D Portal application again.</w:t>
            </w:r>
            <w:r>
              <w:t xml:space="preserve"> </w:t>
            </w:r>
          </w:p>
          <w:p w14:paraId="54ED9AE4" w14:textId="77777777" w:rsidR="007E4A77" w:rsidRPr="000816A3" w:rsidRDefault="007E4A77" w:rsidP="00C109D0">
            <w:pPr>
              <w:pStyle w:val="TableBullet"/>
            </w:pPr>
            <w:r w:rsidRPr="000816A3">
              <w:lastRenderedPageBreak/>
              <w:t>If the red snack bar persists, call in a help ticket and reference the unique error code displayed in the message.</w:t>
            </w:r>
          </w:p>
          <w:p w14:paraId="3A5BFF49" w14:textId="77777777" w:rsidR="007E4A77" w:rsidRDefault="007E4A77" w:rsidP="00C109D0">
            <w:pPr>
              <w:pStyle w:val="TableBullet"/>
            </w:pPr>
            <w:r w:rsidRPr="000816A3">
              <w:t xml:space="preserve">Try logging back into the P&amp;D Portal once the system issue </w:t>
            </w:r>
            <w:r>
              <w:t>is</w:t>
            </w:r>
            <w:r w:rsidRPr="000816A3">
              <w:t xml:space="preserve"> resolved.</w:t>
            </w:r>
            <w:r>
              <w:t xml:space="preserve"> </w:t>
            </w:r>
          </w:p>
        </w:tc>
      </w:tr>
      <w:tr w:rsidR="007E4A77" w14:paraId="7876EC88" w14:textId="77777777" w:rsidTr="00C109D0">
        <w:tc>
          <w:tcPr>
            <w:tcW w:w="3356" w:type="dxa"/>
          </w:tcPr>
          <w:p w14:paraId="775C098F" w14:textId="77777777" w:rsidR="007E4A77" w:rsidRPr="00AA7EE9" w:rsidRDefault="007E4A77" w:rsidP="00C109D0">
            <w:pPr>
              <w:ind w:left="0"/>
              <w:rPr>
                <w:b/>
                <w:bCs/>
              </w:rPr>
            </w:pPr>
            <w:r w:rsidRPr="00AA7EE9">
              <w:lastRenderedPageBreak/>
              <w:t>Document is obsolete. Please refer to Added Capacity Carrier STAR Application Access, SET-500</w:t>
            </w:r>
          </w:p>
        </w:tc>
        <w:tc>
          <w:tcPr>
            <w:tcW w:w="3357" w:type="dxa"/>
          </w:tcPr>
          <w:p w14:paraId="20E7AC43" w14:textId="77777777" w:rsidR="007E4A77" w:rsidRDefault="007E4A77" w:rsidP="00C109D0">
            <w:pPr>
              <w:ind w:left="0"/>
            </w:pPr>
            <w:r w:rsidRPr="000816A3">
              <w:t>The system is unable to retrieve the station details for the station selected.</w:t>
            </w:r>
            <w:r>
              <w:t xml:space="preserve"> </w:t>
            </w:r>
          </w:p>
        </w:tc>
        <w:tc>
          <w:tcPr>
            <w:tcW w:w="3357" w:type="dxa"/>
          </w:tcPr>
          <w:p w14:paraId="72C83CCF" w14:textId="77777777" w:rsidR="007E4A77" w:rsidRPr="00AA7EE9" w:rsidRDefault="007E4A77" w:rsidP="00C109D0">
            <w:pPr>
              <w:pStyle w:val="TableBullet"/>
            </w:pPr>
            <w:r w:rsidRPr="00AA7EE9">
              <w:t xml:space="preserve">Select </w:t>
            </w:r>
            <w:r w:rsidRPr="00AA7EE9">
              <w:rPr>
                <w:rStyle w:val="CommandBold"/>
                <w:b w:val="0"/>
                <w:spacing w:val="0"/>
              </w:rPr>
              <w:t>Logout</w:t>
            </w:r>
            <w:r w:rsidRPr="00AA7EE9">
              <w:t>.</w:t>
            </w:r>
          </w:p>
          <w:p w14:paraId="06D1D36E" w14:textId="77777777" w:rsidR="007E4A77" w:rsidRPr="00AA7EE9" w:rsidRDefault="007E4A77" w:rsidP="00C109D0">
            <w:pPr>
              <w:pStyle w:val="TableBullet"/>
            </w:pPr>
            <w:r w:rsidRPr="00AA7EE9">
              <w:t xml:space="preserve">Try logging back into the P&amp;D Portal application again. </w:t>
            </w:r>
          </w:p>
          <w:p w14:paraId="3AA8CAC0" w14:textId="77777777" w:rsidR="007E4A77" w:rsidRDefault="007E4A77" w:rsidP="00C109D0">
            <w:pPr>
              <w:pStyle w:val="TableBullet"/>
            </w:pPr>
            <w:r w:rsidRPr="00AA7EE9">
              <w:t>If the red snack bar persists, call in a help ticket and reference the unique error code displayed in the message</w:t>
            </w:r>
            <w:r w:rsidRPr="000816A3">
              <w:t>.</w:t>
            </w:r>
          </w:p>
        </w:tc>
      </w:tr>
    </w:tbl>
    <w:p w14:paraId="055D13DF" w14:textId="77777777" w:rsidR="007E4A77" w:rsidRDefault="007E4A77" w:rsidP="007E4A77">
      <w:pPr>
        <w:pStyle w:val="Heading2"/>
      </w:pPr>
      <w:bookmarkStart w:id="86" w:name="_Toc166243748"/>
      <w:r>
        <w:t>Summary Tab</w:t>
      </w:r>
      <w:bookmarkEnd w:id="86"/>
    </w:p>
    <w:tbl>
      <w:tblPr>
        <w:tblStyle w:val="TableGrid"/>
        <w:tblW w:w="0" w:type="auto"/>
        <w:tblInd w:w="360" w:type="dxa"/>
        <w:tblLook w:val="04A0" w:firstRow="1" w:lastRow="0" w:firstColumn="1" w:lastColumn="0" w:noHBand="0" w:noVBand="1"/>
      </w:tblPr>
      <w:tblGrid>
        <w:gridCol w:w="3228"/>
        <w:gridCol w:w="3237"/>
        <w:gridCol w:w="3245"/>
      </w:tblGrid>
      <w:tr w:rsidR="007E4A77" w14:paraId="350CABD4" w14:textId="77777777" w:rsidTr="00C109D0">
        <w:tc>
          <w:tcPr>
            <w:tcW w:w="3356" w:type="dxa"/>
          </w:tcPr>
          <w:p w14:paraId="5ED00C3B" w14:textId="77777777" w:rsidR="007E4A77" w:rsidRDefault="007E4A77" w:rsidP="00C109D0">
            <w:pPr>
              <w:pStyle w:val="TableHeaderText"/>
            </w:pPr>
            <w:r>
              <w:t>Snack Bar Message</w:t>
            </w:r>
          </w:p>
          <w:p w14:paraId="6E721271" w14:textId="77777777" w:rsidR="007E4A77" w:rsidRDefault="007E4A77" w:rsidP="00C109D0">
            <w:pPr>
              <w:pStyle w:val="TableHeaderText"/>
            </w:pPr>
            <w:r>
              <w:t>Snack Bar Color</w:t>
            </w:r>
          </w:p>
        </w:tc>
        <w:tc>
          <w:tcPr>
            <w:tcW w:w="3357" w:type="dxa"/>
          </w:tcPr>
          <w:p w14:paraId="293A5F2E" w14:textId="77777777" w:rsidR="007E4A77" w:rsidRDefault="007E4A77" w:rsidP="00C109D0">
            <w:pPr>
              <w:pStyle w:val="TableHeaderText"/>
            </w:pPr>
            <w:r>
              <w:t>Scenario that caused he snack bar to display</w:t>
            </w:r>
          </w:p>
        </w:tc>
        <w:tc>
          <w:tcPr>
            <w:tcW w:w="3357" w:type="dxa"/>
          </w:tcPr>
          <w:p w14:paraId="3F62315E" w14:textId="77777777" w:rsidR="007E4A77" w:rsidRDefault="007E4A77" w:rsidP="00C109D0">
            <w:pPr>
              <w:pStyle w:val="TableHeaderText"/>
            </w:pPr>
            <w:r>
              <w:t>Resolution</w:t>
            </w:r>
          </w:p>
        </w:tc>
      </w:tr>
      <w:tr w:rsidR="007E4A77" w14:paraId="39745CBC" w14:textId="77777777" w:rsidTr="00C109D0">
        <w:tc>
          <w:tcPr>
            <w:tcW w:w="3356" w:type="dxa"/>
          </w:tcPr>
          <w:p w14:paraId="4228C533" w14:textId="77777777" w:rsidR="007E4A77" w:rsidRPr="000816A3" w:rsidRDefault="007E4A77" w:rsidP="00C109D0">
            <w:pPr>
              <w:ind w:left="0"/>
            </w:pPr>
            <w:r w:rsidRPr="000816A3">
              <w:t>P</w:t>
            </w:r>
            <w:r>
              <w:t>&amp;</w:t>
            </w:r>
            <w:r w:rsidRPr="000816A3">
              <w:t xml:space="preserve">D Portal Application is not available </w:t>
            </w:r>
            <w:proofErr w:type="gramStart"/>
            <w:r w:rsidRPr="000816A3">
              <w:t>at this time</w:t>
            </w:r>
            <w:proofErr w:type="gramEnd"/>
            <w:r w:rsidRPr="000816A3">
              <w:t>. Try to log in again.</w:t>
            </w:r>
            <w:r>
              <w:t xml:space="preserve"> </w:t>
            </w:r>
            <w:r w:rsidRPr="000816A3">
              <w:t>If issue persists, call in a help ticket with error code:</w:t>
            </w:r>
            <w:r>
              <w:t xml:space="preserve"> </w:t>
            </w:r>
            <w:r w:rsidRPr="000816A3">
              <w:t>SYS-00001.</w:t>
            </w:r>
          </w:p>
          <w:p w14:paraId="3121FF8F" w14:textId="77777777" w:rsidR="007E4A77" w:rsidRPr="00AA7EE9" w:rsidRDefault="007E4A77" w:rsidP="00C109D0">
            <w:pPr>
              <w:ind w:left="0"/>
              <w:rPr>
                <w:b/>
                <w:bCs/>
              </w:rPr>
            </w:pPr>
            <w:r w:rsidRPr="00AA7EE9">
              <w:rPr>
                <w:b/>
                <w:bCs/>
              </w:rPr>
              <w:t>Red</w:t>
            </w:r>
          </w:p>
        </w:tc>
        <w:tc>
          <w:tcPr>
            <w:tcW w:w="3357" w:type="dxa"/>
          </w:tcPr>
          <w:p w14:paraId="0055D61D" w14:textId="77777777" w:rsidR="007E4A77" w:rsidRDefault="007E4A77" w:rsidP="00C109D0">
            <w:pPr>
              <w:ind w:left="0"/>
            </w:pPr>
            <w:r w:rsidRPr="000816A3">
              <w:t>System issues are being encountered and the P&amp;D Portal application is not available.</w:t>
            </w:r>
            <w:r>
              <w:t xml:space="preserve"> </w:t>
            </w:r>
          </w:p>
        </w:tc>
        <w:tc>
          <w:tcPr>
            <w:tcW w:w="3357" w:type="dxa"/>
          </w:tcPr>
          <w:p w14:paraId="7803BCBF" w14:textId="77777777" w:rsidR="007E4A77" w:rsidRPr="000816A3" w:rsidRDefault="007E4A77" w:rsidP="00C109D0">
            <w:pPr>
              <w:pStyle w:val="TableBullet"/>
            </w:pPr>
            <w:r w:rsidRPr="000816A3">
              <w:t xml:space="preserve">Select </w:t>
            </w:r>
            <w:r w:rsidRPr="00007DA8">
              <w:rPr>
                <w:rStyle w:val="CommandBold"/>
              </w:rPr>
              <w:t>Logout</w:t>
            </w:r>
            <w:r w:rsidRPr="000816A3">
              <w:t>.</w:t>
            </w:r>
          </w:p>
          <w:p w14:paraId="426CDDA7" w14:textId="77777777" w:rsidR="007E4A77" w:rsidRPr="000816A3" w:rsidRDefault="007E4A77" w:rsidP="00C109D0">
            <w:pPr>
              <w:pStyle w:val="TableBullet"/>
            </w:pPr>
            <w:r w:rsidRPr="000816A3">
              <w:t>Try logging back into the P&amp;D Portal application again.</w:t>
            </w:r>
            <w:r>
              <w:t xml:space="preserve"> </w:t>
            </w:r>
          </w:p>
          <w:p w14:paraId="6580380B" w14:textId="77777777" w:rsidR="007E4A77" w:rsidRPr="000816A3" w:rsidRDefault="007E4A77" w:rsidP="00C109D0">
            <w:pPr>
              <w:pStyle w:val="TableBullet"/>
            </w:pPr>
            <w:r w:rsidRPr="000816A3">
              <w:t>If the red snack bar persists, call in a help ticket and reference the unique error code displayed in the message.</w:t>
            </w:r>
          </w:p>
          <w:p w14:paraId="02F2D8D0" w14:textId="77777777" w:rsidR="007E4A77" w:rsidRDefault="007E4A77" w:rsidP="00C109D0">
            <w:pPr>
              <w:pStyle w:val="TableBullet"/>
            </w:pPr>
            <w:r w:rsidRPr="000816A3">
              <w:t xml:space="preserve">Try logging back into the P&amp;D Portal once the system issue </w:t>
            </w:r>
            <w:r>
              <w:t>is</w:t>
            </w:r>
            <w:r w:rsidRPr="000816A3">
              <w:t xml:space="preserve"> resolved.</w:t>
            </w:r>
            <w:r>
              <w:t xml:space="preserve"> </w:t>
            </w:r>
          </w:p>
        </w:tc>
      </w:tr>
      <w:tr w:rsidR="007E4A77" w14:paraId="7C24FA3D" w14:textId="77777777" w:rsidTr="00C109D0">
        <w:tc>
          <w:tcPr>
            <w:tcW w:w="3356" w:type="dxa"/>
          </w:tcPr>
          <w:p w14:paraId="4016627B" w14:textId="77777777" w:rsidR="007E4A77" w:rsidRPr="000816A3" w:rsidRDefault="007E4A77" w:rsidP="00C109D0">
            <w:pPr>
              <w:ind w:left="0"/>
            </w:pPr>
            <w:r w:rsidRPr="000816A3">
              <w:t>Unable to retrieve weekly issue data.</w:t>
            </w:r>
            <w:r>
              <w:t xml:space="preserve"> </w:t>
            </w:r>
            <w:r w:rsidRPr="000816A3">
              <w:t>Try to refresh your screen. If issue persists, call in a help ticket with error code ##### (with unique error code).</w:t>
            </w:r>
          </w:p>
          <w:p w14:paraId="35CCCC6B" w14:textId="77777777" w:rsidR="007E4A77" w:rsidRPr="00AA7EE9" w:rsidRDefault="007E4A77" w:rsidP="00C109D0">
            <w:pPr>
              <w:ind w:left="0"/>
              <w:rPr>
                <w:b/>
                <w:bCs/>
              </w:rPr>
            </w:pPr>
            <w:r w:rsidRPr="00AA7EE9">
              <w:rPr>
                <w:b/>
                <w:bCs/>
              </w:rPr>
              <w:t>Red</w:t>
            </w:r>
          </w:p>
        </w:tc>
        <w:tc>
          <w:tcPr>
            <w:tcW w:w="3357" w:type="dxa"/>
          </w:tcPr>
          <w:p w14:paraId="0CCB0682" w14:textId="77777777" w:rsidR="007E4A77" w:rsidRDefault="007E4A77" w:rsidP="00C109D0">
            <w:pPr>
              <w:ind w:left="0"/>
            </w:pPr>
            <w:r w:rsidRPr="000816A3">
              <w:t>The system is unable to retrieve the issue counts to display in the different sections on the Summary tab.</w:t>
            </w:r>
          </w:p>
        </w:tc>
        <w:tc>
          <w:tcPr>
            <w:tcW w:w="3357" w:type="dxa"/>
          </w:tcPr>
          <w:p w14:paraId="63C55056" w14:textId="77777777" w:rsidR="007E4A77" w:rsidRPr="000816A3" w:rsidRDefault="007E4A77" w:rsidP="00C109D0">
            <w:pPr>
              <w:pStyle w:val="TableBullet"/>
            </w:pPr>
            <w:r w:rsidRPr="000816A3">
              <w:t>Select the browser refresh button to reload / refresh the page.</w:t>
            </w:r>
            <w:r>
              <w:t xml:space="preserve"> </w:t>
            </w:r>
          </w:p>
          <w:p w14:paraId="23A7EC67" w14:textId="77777777" w:rsidR="007E4A77" w:rsidRDefault="007E4A77" w:rsidP="00C109D0">
            <w:pPr>
              <w:pStyle w:val="TableBullet"/>
            </w:pPr>
            <w:r w:rsidRPr="000816A3">
              <w:t>If the red snack bar persists, call in a help ticket and reference the unique error code displayed in the message.</w:t>
            </w:r>
          </w:p>
        </w:tc>
      </w:tr>
    </w:tbl>
    <w:p w14:paraId="31A0F9A9" w14:textId="77777777" w:rsidR="007E4A77" w:rsidRDefault="007E4A77" w:rsidP="007E4A77">
      <w:pPr>
        <w:pStyle w:val="Heading2"/>
      </w:pPr>
      <w:bookmarkStart w:id="87" w:name="_Toc166243749"/>
      <w:r>
        <w:t>Issues Tab</w:t>
      </w:r>
      <w:bookmarkEnd w:id="87"/>
    </w:p>
    <w:tbl>
      <w:tblPr>
        <w:tblStyle w:val="TableGrid"/>
        <w:tblW w:w="10101" w:type="dxa"/>
        <w:tblLook w:val="04A0" w:firstRow="1" w:lastRow="0" w:firstColumn="1" w:lastColumn="0" w:noHBand="0" w:noVBand="1"/>
      </w:tblPr>
      <w:tblGrid>
        <w:gridCol w:w="3288"/>
        <w:gridCol w:w="3456"/>
        <w:gridCol w:w="3357"/>
      </w:tblGrid>
      <w:tr w:rsidR="007E4A77" w:rsidRPr="000816A3" w14:paraId="0CB6AC5C" w14:textId="77777777" w:rsidTr="00C109D0">
        <w:trPr>
          <w:trHeight w:val="642"/>
        </w:trPr>
        <w:tc>
          <w:tcPr>
            <w:tcW w:w="3288" w:type="dxa"/>
            <w:tcBorders>
              <w:right w:val="single" w:sz="4" w:space="0" w:color="000000"/>
            </w:tcBorders>
            <w:shd w:val="clear" w:color="auto" w:fill="auto"/>
          </w:tcPr>
          <w:p w14:paraId="079699D8" w14:textId="77777777" w:rsidR="007E4A77" w:rsidRPr="000816A3" w:rsidRDefault="007E4A77" w:rsidP="00C109D0">
            <w:pPr>
              <w:pStyle w:val="TableHeaderText"/>
            </w:pPr>
            <w:r w:rsidRPr="000816A3">
              <w:t xml:space="preserve">Snack Bar Message </w:t>
            </w:r>
          </w:p>
          <w:p w14:paraId="3798B7F4" w14:textId="77777777" w:rsidR="007E4A77" w:rsidRPr="000816A3" w:rsidRDefault="007E4A77" w:rsidP="00C109D0">
            <w:pPr>
              <w:pStyle w:val="TableHeaderText"/>
            </w:pPr>
            <w:r w:rsidRPr="000816A3">
              <w:t>Snack Bar Color</w:t>
            </w:r>
          </w:p>
        </w:tc>
        <w:tc>
          <w:tcPr>
            <w:tcW w:w="3456" w:type="dxa"/>
            <w:tcBorders>
              <w:right w:val="single" w:sz="4" w:space="0" w:color="000000"/>
            </w:tcBorders>
            <w:shd w:val="clear" w:color="auto" w:fill="auto"/>
          </w:tcPr>
          <w:p w14:paraId="78D5E63A" w14:textId="77777777" w:rsidR="007E4A77" w:rsidRPr="000816A3" w:rsidRDefault="007E4A77" w:rsidP="00C109D0">
            <w:pPr>
              <w:pStyle w:val="TableHeaderText"/>
            </w:pPr>
            <w:r w:rsidRPr="000816A3">
              <w:t>Scenario that caused the snack bar to display</w:t>
            </w:r>
          </w:p>
        </w:tc>
        <w:tc>
          <w:tcPr>
            <w:tcW w:w="3357" w:type="dxa"/>
            <w:tcBorders>
              <w:right w:val="single" w:sz="4" w:space="0" w:color="000000"/>
            </w:tcBorders>
            <w:shd w:val="clear" w:color="auto" w:fill="auto"/>
          </w:tcPr>
          <w:p w14:paraId="40EE3010" w14:textId="77777777" w:rsidR="007E4A77" w:rsidRPr="000816A3" w:rsidRDefault="007E4A77" w:rsidP="00C109D0">
            <w:pPr>
              <w:pStyle w:val="TableHeaderText"/>
            </w:pPr>
            <w:r w:rsidRPr="000816A3">
              <w:t>Resolution</w:t>
            </w:r>
          </w:p>
        </w:tc>
      </w:tr>
      <w:tr w:rsidR="007E4A77" w:rsidRPr="000816A3" w14:paraId="0693D8C3" w14:textId="77777777" w:rsidTr="00C109D0">
        <w:trPr>
          <w:trHeight w:val="42"/>
        </w:trPr>
        <w:tc>
          <w:tcPr>
            <w:tcW w:w="3288" w:type="dxa"/>
            <w:tcBorders>
              <w:right w:val="single" w:sz="4" w:space="0" w:color="000000"/>
            </w:tcBorders>
            <w:shd w:val="clear" w:color="auto" w:fill="auto"/>
          </w:tcPr>
          <w:p w14:paraId="56FEF107" w14:textId="77777777" w:rsidR="007E4A77" w:rsidRPr="000816A3" w:rsidRDefault="007E4A77" w:rsidP="00C109D0">
            <w:pPr>
              <w:pStyle w:val="TableText"/>
            </w:pPr>
            <w:r w:rsidRPr="000816A3">
              <w:lastRenderedPageBreak/>
              <w:t>The conditions that generated this issue no longer exist.</w:t>
            </w:r>
            <w:r>
              <w:t xml:space="preserve"> </w:t>
            </w:r>
            <w:r w:rsidRPr="000816A3">
              <w:t xml:space="preserve">Select the </w:t>
            </w:r>
            <w:r w:rsidRPr="00AA7EE9">
              <w:rPr>
                <w:rStyle w:val="CommandBold"/>
              </w:rPr>
              <w:t>Acknowledge</w:t>
            </w:r>
            <w:r w:rsidRPr="000816A3">
              <w:t xml:space="preserve"> checkbox and </w:t>
            </w:r>
            <w:proofErr w:type="gramStart"/>
            <w:r w:rsidRPr="00AA7EE9">
              <w:rPr>
                <w:rStyle w:val="CommandBold"/>
              </w:rPr>
              <w:t>Process</w:t>
            </w:r>
            <w:r w:rsidRPr="000816A3">
              <w:t xml:space="preserve">  to</w:t>
            </w:r>
            <w:proofErr w:type="gramEnd"/>
            <w:r w:rsidRPr="000816A3">
              <w:t xml:space="preserve"> resolve the issue. </w:t>
            </w:r>
          </w:p>
          <w:p w14:paraId="0D718ECF" w14:textId="77777777" w:rsidR="007E4A77" w:rsidRPr="000816A3" w:rsidRDefault="007E4A77" w:rsidP="00C109D0">
            <w:pPr>
              <w:pStyle w:val="TableText"/>
              <w:rPr>
                <w:b/>
              </w:rPr>
            </w:pPr>
            <w:r w:rsidRPr="000816A3">
              <w:rPr>
                <w:b/>
              </w:rPr>
              <w:t>Green</w:t>
            </w:r>
          </w:p>
        </w:tc>
        <w:tc>
          <w:tcPr>
            <w:tcW w:w="3456" w:type="dxa"/>
            <w:tcBorders>
              <w:right w:val="single" w:sz="4" w:space="0" w:color="000000"/>
            </w:tcBorders>
            <w:shd w:val="clear" w:color="auto" w:fill="auto"/>
          </w:tcPr>
          <w:p w14:paraId="588058F0" w14:textId="77777777" w:rsidR="007E4A77" w:rsidRPr="000816A3" w:rsidRDefault="007E4A77" w:rsidP="00C109D0">
            <w:pPr>
              <w:pStyle w:val="TableText"/>
            </w:pPr>
            <w:r w:rsidRPr="000816A3">
              <w:t xml:space="preserve">The data in CDAS was updated after the issue was created and now the issue no longer exists (i.e., a CSA # or user ID was made eligible at the station in CDAS). </w:t>
            </w:r>
          </w:p>
        </w:tc>
        <w:tc>
          <w:tcPr>
            <w:tcW w:w="3357" w:type="dxa"/>
            <w:tcBorders>
              <w:right w:val="single" w:sz="4" w:space="0" w:color="000000"/>
            </w:tcBorders>
            <w:shd w:val="clear" w:color="auto" w:fill="auto"/>
          </w:tcPr>
          <w:p w14:paraId="4EE0E2CD" w14:textId="77777777" w:rsidR="007E4A77" w:rsidRPr="000816A3" w:rsidRDefault="007E4A77" w:rsidP="00C109D0">
            <w:pPr>
              <w:pStyle w:val="TableBullet"/>
            </w:pPr>
            <w:r w:rsidRPr="000816A3">
              <w:t xml:space="preserve">Select the </w:t>
            </w:r>
            <w:r w:rsidRPr="00AA7EE9">
              <w:rPr>
                <w:rStyle w:val="CommandBold"/>
                <w:sz w:val="22"/>
              </w:rPr>
              <w:t xml:space="preserve">Acknowledged </w:t>
            </w:r>
            <w:r w:rsidRPr="000816A3">
              <w:t xml:space="preserve">checkbox. </w:t>
            </w:r>
          </w:p>
          <w:p w14:paraId="2469B6BB" w14:textId="77777777" w:rsidR="007E4A77" w:rsidRPr="000816A3" w:rsidRDefault="007E4A77" w:rsidP="00C109D0">
            <w:pPr>
              <w:pStyle w:val="TableBullet"/>
            </w:pPr>
            <w:r w:rsidRPr="000816A3">
              <w:t xml:space="preserve">Select </w:t>
            </w:r>
            <w:proofErr w:type="gramStart"/>
            <w:r w:rsidRPr="000816A3">
              <w:rPr>
                <w:b/>
              </w:rPr>
              <w:t>PROCESS</w:t>
            </w:r>
            <w:r w:rsidRPr="000816A3">
              <w:t xml:space="preserve">  to</w:t>
            </w:r>
            <w:proofErr w:type="gramEnd"/>
            <w:r w:rsidRPr="000816A3">
              <w:t xml:space="preserve"> resolve the issue.</w:t>
            </w:r>
          </w:p>
        </w:tc>
      </w:tr>
      <w:tr w:rsidR="007E4A77" w:rsidRPr="000816A3" w14:paraId="56C81FE0" w14:textId="77777777" w:rsidTr="00C109D0">
        <w:trPr>
          <w:trHeight w:val="1481"/>
        </w:trPr>
        <w:tc>
          <w:tcPr>
            <w:tcW w:w="3288" w:type="dxa"/>
            <w:shd w:val="clear" w:color="auto" w:fill="auto"/>
          </w:tcPr>
          <w:p w14:paraId="70EF667C" w14:textId="77777777" w:rsidR="007E4A77" w:rsidRPr="000816A3" w:rsidRDefault="007E4A77" w:rsidP="00C109D0">
            <w:pPr>
              <w:pStyle w:val="TableText"/>
            </w:pPr>
            <w:r w:rsidRPr="000816A3">
              <w:t>Unable to mark selected issue as read.</w:t>
            </w:r>
            <w:r>
              <w:t xml:space="preserve"> </w:t>
            </w:r>
            <w:r w:rsidRPr="000816A3">
              <w:t>If issue persists, call in a help ticket with error code ##### (with unique error code).</w:t>
            </w:r>
          </w:p>
          <w:p w14:paraId="2B3BA559" w14:textId="77777777" w:rsidR="007E4A77" w:rsidRPr="000816A3" w:rsidRDefault="007E4A77" w:rsidP="00C109D0">
            <w:pPr>
              <w:pStyle w:val="TableText"/>
              <w:rPr>
                <w:b/>
              </w:rPr>
            </w:pPr>
            <w:r w:rsidRPr="000816A3">
              <w:rPr>
                <w:b/>
              </w:rPr>
              <w:t>Yellow</w:t>
            </w:r>
          </w:p>
        </w:tc>
        <w:tc>
          <w:tcPr>
            <w:tcW w:w="3456" w:type="dxa"/>
            <w:shd w:val="clear" w:color="auto" w:fill="auto"/>
          </w:tcPr>
          <w:p w14:paraId="2A431C61" w14:textId="77777777" w:rsidR="007E4A77" w:rsidRPr="000816A3" w:rsidRDefault="007E4A77" w:rsidP="00C109D0">
            <w:pPr>
              <w:pStyle w:val="TableText"/>
            </w:pPr>
            <w:r w:rsidRPr="000816A3">
              <w:t>The system is unable to mark the selected issue as “read” by the user.</w:t>
            </w:r>
            <w:r>
              <w:t xml:space="preserve"> </w:t>
            </w:r>
            <w:r w:rsidRPr="000816A3">
              <w:t>The issue</w:t>
            </w:r>
            <w:ins w:id="88" w:author="Brittany Butler" w:date="2023-12-05T15:32:00Z">
              <w:r>
                <w:t xml:space="preserve"> </w:t>
              </w:r>
            </w:ins>
            <w:r w:rsidRPr="000816A3">
              <w:t>continue</w:t>
            </w:r>
            <w:r>
              <w:t>s</w:t>
            </w:r>
            <w:r w:rsidRPr="000816A3">
              <w:t xml:space="preserve"> to show in bold font.</w:t>
            </w:r>
            <w:r>
              <w:t xml:space="preserve"> </w:t>
            </w:r>
          </w:p>
        </w:tc>
        <w:tc>
          <w:tcPr>
            <w:tcW w:w="3357" w:type="dxa"/>
            <w:shd w:val="clear" w:color="auto" w:fill="auto"/>
          </w:tcPr>
          <w:p w14:paraId="6BA46EEE" w14:textId="77777777" w:rsidR="007E4A77" w:rsidRPr="000816A3" w:rsidRDefault="007E4A77" w:rsidP="00C109D0">
            <w:pPr>
              <w:pStyle w:val="TableBullet"/>
            </w:pPr>
            <w:r w:rsidRPr="000816A3">
              <w:t>Select a different issue to see if the system can mark it as “read</w:t>
            </w:r>
            <w:r>
              <w:t>.”</w:t>
            </w:r>
          </w:p>
          <w:p w14:paraId="1E409B6C" w14:textId="77777777" w:rsidR="007E4A77" w:rsidRPr="000816A3" w:rsidRDefault="007E4A77" w:rsidP="00C109D0">
            <w:pPr>
              <w:pStyle w:val="TableBullet"/>
            </w:pPr>
            <w:r w:rsidRPr="000816A3">
              <w:t>If the yellow snack bar persists, call in a help ticket and reference the unique error code displayed in the message.</w:t>
            </w:r>
            <w:r>
              <w:t xml:space="preserve"> </w:t>
            </w:r>
          </w:p>
          <w:p w14:paraId="2F97348F" w14:textId="77777777" w:rsidR="007E4A77" w:rsidRPr="000816A3" w:rsidRDefault="007E4A77" w:rsidP="00C109D0">
            <w:pPr>
              <w:pStyle w:val="TableBullet"/>
            </w:pPr>
            <w:r w:rsidRPr="000816A3">
              <w:t>Proceed to resolve the issue even though it could not be marked as “read</w:t>
            </w:r>
            <w:r>
              <w:t>.</w:t>
            </w:r>
            <w:r w:rsidRPr="000816A3">
              <w:t>”</w:t>
            </w:r>
          </w:p>
        </w:tc>
      </w:tr>
      <w:tr w:rsidR="007E4A77" w:rsidRPr="000816A3" w14:paraId="5E22B434" w14:textId="77777777" w:rsidTr="00C109D0">
        <w:trPr>
          <w:trHeight w:val="1877"/>
        </w:trPr>
        <w:tc>
          <w:tcPr>
            <w:tcW w:w="3288" w:type="dxa"/>
            <w:shd w:val="clear" w:color="auto" w:fill="auto"/>
          </w:tcPr>
          <w:p w14:paraId="567BAA9E" w14:textId="77777777" w:rsidR="007E4A77" w:rsidRPr="000816A3" w:rsidRDefault="007E4A77" w:rsidP="00C109D0">
            <w:pPr>
              <w:pStyle w:val="TableText"/>
            </w:pPr>
            <w:r w:rsidRPr="000816A3">
              <w:t xml:space="preserve">Changes </w:t>
            </w:r>
            <w:r>
              <w:t>were</w:t>
            </w:r>
            <w:r w:rsidRPr="000816A3">
              <w:t xml:space="preserve"> successfully processed however edits have failed to run.</w:t>
            </w:r>
            <w:r>
              <w:t xml:space="preserve"> </w:t>
            </w:r>
            <w:r w:rsidRPr="000816A3">
              <w:t>Call in a help ticket with error code ##### (unique error code).</w:t>
            </w:r>
          </w:p>
          <w:p w14:paraId="614D4BDC" w14:textId="77777777" w:rsidR="007E4A77" w:rsidRPr="000816A3" w:rsidRDefault="007E4A77" w:rsidP="00C109D0">
            <w:pPr>
              <w:pStyle w:val="TableText"/>
              <w:rPr>
                <w:b/>
              </w:rPr>
            </w:pPr>
            <w:r w:rsidRPr="000816A3">
              <w:rPr>
                <w:b/>
              </w:rPr>
              <w:t>Yellow</w:t>
            </w:r>
          </w:p>
        </w:tc>
        <w:tc>
          <w:tcPr>
            <w:tcW w:w="3456" w:type="dxa"/>
            <w:shd w:val="clear" w:color="auto" w:fill="auto"/>
          </w:tcPr>
          <w:p w14:paraId="6D64164E" w14:textId="77777777" w:rsidR="007E4A77" w:rsidRPr="000816A3" w:rsidRDefault="007E4A77" w:rsidP="00C109D0">
            <w:pPr>
              <w:pStyle w:val="TableText"/>
            </w:pPr>
            <w:r w:rsidRPr="000816A3">
              <w:t>An error occurred during the Edits processing so the system could not create any new issues, if issues exist, based on the updated information.</w:t>
            </w:r>
            <w:r>
              <w:t xml:space="preserve"> </w:t>
            </w:r>
          </w:p>
        </w:tc>
        <w:tc>
          <w:tcPr>
            <w:tcW w:w="3357" w:type="dxa"/>
            <w:shd w:val="clear" w:color="auto" w:fill="auto"/>
          </w:tcPr>
          <w:p w14:paraId="33B890F1" w14:textId="77777777" w:rsidR="007E4A77" w:rsidRPr="000816A3" w:rsidRDefault="007E4A77" w:rsidP="00C109D0">
            <w:pPr>
              <w:pStyle w:val="TableBullet"/>
            </w:pPr>
            <w:r w:rsidRPr="000816A3">
              <w:t>The issue moved to the resolved tab: however. edits did not run on the changed to information (i.e., if the driver’s license or physical is expired for a user ID change, an issue will not be created).</w:t>
            </w:r>
            <w:r>
              <w:t xml:space="preserve"> </w:t>
            </w:r>
          </w:p>
          <w:p w14:paraId="4A9D48E3" w14:textId="77777777" w:rsidR="007E4A77" w:rsidRPr="000816A3" w:rsidRDefault="007E4A77" w:rsidP="00C109D0">
            <w:pPr>
              <w:pStyle w:val="TableBullet"/>
            </w:pPr>
            <w:r w:rsidRPr="000816A3">
              <w:t>No further action is required for this yellow snack bar message.</w:t>
            </w:r>
            <w:r>
              <w:t xml:space="preserve"> </w:t>
            </w:r>
          </w:p>
          <w:p w14:paraId="0F02166B" w14:textId="77777777" w:rsidR="007E4A77" w:rsidRPr="000816A3" w:rsidRDefault="007E4A77" w:rsidP="00C109D0">
            <w:pPr>
              <w:pStyle w:val="TableBullet"/>
            </w:pPr>
            <w:r w:rsidRPr="000816A3">
              <w:t>Select another issue to resolve.</w:t>
            </w:r>
          </w:p>
        </w:tc>
      </w:tr>
    </w:tbl>
    <w:p w14:paraId="7468049B" w14:textId="77777777" w:rsidR="007E4A77" w:rsidRDefault="007E4A77" w:rsidP="007E4A77"/>
    <w:tbl>
      <w:tblPr>
        <w:tblStyle w:val="TableGrid"/>
        <w:tblW w:w="10101" w:type="dxa"/>
        <w:tblLook w:val="04A0" w:firstRow="1" w:lastRow="0" w:firstColumn="1" w:lastColumn="0" w:noHBand="0" w:noVBand="1"/>
      </w:tblPr>
      <w:tblGrid>
        <w:gridCol w:w="3288"/>
        <w:gridCol w:w="3456"/>
        <w:gridCol w:w="3357"/>
      </w:tblGrid>
      <w:tr w:rsidR="007E4A77" w:rsidRPr="000816A3" w14:paraId="67834E79" w14:textId="77777777" w:rsidTr="00C109D0">
        <w:trPr>
          <w:trHeight w:val="530"/>
        </w:trPr>
        <w:tc>
          <w:tcPr>
            <w:tcW w:w="3288" w:type="dxa"/>
            <w:shd w:val="clear" w:color="auto" w:fill="auto"/>
          </w:tcPr>
          <w:p w14:paraId="5585A6B8" w14:textId="77777777" w:rsidR="007E4A77" w:rsidRPr="000816A3" w:rsidRDefault="007E4A77" w:rsidP="00C109D0">
            <w:pPr>
              <w:pStyle w:val="TableHeaderText"/>
            </w:pPr>
            <w:r w:rsidRPr="000816A3">
              <w:t xml:space="preserve">Snack Bar Message </w:t>
            </w:r>
          </w:p>
          <w:p w14:paraId="0359B6CA" w14:textId="77777777" w:rsidR="007E4A77" w:rsidRPr="000816A3" w:rsidRDefault="007E4A77" w:rsidP="00C109D0">
            <w:pPr>
              <w:pStyle w:val="TableHeaderText"/>
            </w:pPr>
            <w:r w:rsidRPr="000816A3">
              <w:t>Snack Bar Color</w:t>
            </w:r>
          </w:p>
        </w:tc>
        <w:tc>
          <w:tcPr>
            <w:tcW w:w="3456" w:type="dxa"/>
            <w:shd w:val="clear" w:color="auto" w:fill="auto"/>
          </w:tcPr>
          <w:p w14:paraId="23C623F9" w14:textId="77777777" w:rsidR="007E4A77" w:rsidRPr="000816A3" w:rsidRDefault="007E4A77" w:rsidP="00C109D0">
            <w:pPr>
              <w:pStyle w:val="TableHeaderText"/>
            </w:pPr>
            <w:r w:rsidRPr="000816A3">
              <w:t>Scenario that caused the snack bar to display</w:t>
            </w:r>
          </w:p>
        </w:tc>
        <w:tc>
          <w:tcPr>
            <w:tcW w:w="3357" w:type="dxa"/>
            <w:shd w:val="clear" w:color="auto" w:fill="auto"/>
          </w:tcPr>
          <w:p w14:paraId="035ED0F7" w14:textId="77777777" w:rsidR="007E4A77" w:rsidRPr="000816A3" w:rsidRDefault="007E4A77" w:rsidP="00C109D0">
            <w:pPr>
              <w:pStyle w:val="TableHeaderText"/>
            </w:pPr>
            <w:r w:rsidRPr="000816A3">
              <w:t>Resolution</w:t>
            </w:r>
          </w:p>
        </w:tc>
      </w:tr>
      <w:tr w:rsidR="007E4A77" w:rsidRPr="000816A3" w14:paraId="3D2C454B" w14:textId="77777777" w:rsidTr="00C109D0">
        <w:trPr>
          <w:trHeight w:val="1469"/>
        </w:trPr>
        <w:tc>
          <w:tcPr>
            <w:tcW w:w="3288" w:type="dxa"/>
            <w:shd w:val="clear" w:color="auto" w:fill="auto"/>
          </w:tcPr>
          <w:p w14:paraId="33666162" w14:textId="77777777" w:rsidR="007E4A77" w:rsidRPr="000816A3" w:rsidRDefault="007E4A77" w:rsidP="00C109D0">
            <w:pPr>
              <w:pStyle w:val="TableText"/>
            </w:pPr>
            <w:r w:rsidRPr="000816A3">
              <w:t>Unable to retrieve eligible user types. If issue persists, call in a help ticket.</w:t>
            </w:r>
          </w:p>
          <w:p w14:paraId="79B2B5E1" w14:textId="77777777" w:rsidR="007E4A77" w:rsidRPr="000816A3" w:rsidRDefault="007E4A77" w:rsidP="00C109D0">
            <w:pPr>
              <w:pStyle w:val="TableText"/>
              <w:rPr>
                <w:b/>
              </w:rPr>
            </w:pPr>
            <w:r w:rsidRPr="000816A3">
              <w:rPr>
                <w:b/>
              </w:rPr>
              <w:t>Red</w:t>
            </w:r>
          </w:p>
        </w:tc>
        <w:tc>
          <w:tcPr>
            <w:tcW w:w="3456" w:type="dxa"/>
            <w:shd w:val="clear" w:color="auto" w:fill="auto"/>
          </w:tcPr>
          <w:p w14:paraId="57F86B4D" w14:textId="77777777" w:rsidR="007E4A77" w:rsidRPr="000816A3" w:rsidRDefault="007E4A77" w:rsidP="00C109D0">
            <w:pPr>
              <w:pStyle w:val="TableText"/>
            </w:pPr>
            <w:r w:rsidRPr="000816A3">
              <w:t>The system is unable to pull the list of eligible user types to display in the USER TYPE dropdown.</w:t>
            </w:r>
            <w:r>
              <w:t xml:space="preserve"> </w:t>
            </w:r>
          </w:p>
        </w:tc>
        <w:tc>
          <w:tcPr>
            <w:tcW w:w="3357" w:type="dxa"/>
            <w:shd w:val="clear" w:color="auto" w:fill="auto"/>
          </w:tcPr>
          <w:p w14:paraId="70395ED5" w14:textId="77777777" w:rsidR="007E4A77" w:rsidRPr="000816A3" w:rsidRDefault="007E4A77" w:rsidP="00C109D0">
            <w:pPr>
              <w:pStyle w:val="TableBullet"/>
            </w:pPr>
            <w:r w:rsidRPr="000816A3">
              <w:t xml:space="preserve">Select </w:t>
            </w:r>
            <w:r w:rsidRPr="00AA7EE9">
              <w:rPr>
                <w:rStyle w:val="CommandBold"/>
                <w:sz w:val="22"/>
              </w:rPr>
              <w:t>Refresh Issue</w:t>
            </w:r>
            <w:r w:rsidRPr="000816A3">
              <w:t xml:space="preserve"> to refresh the issue being viewed or select the </w:t>
            </w:r>
            <w:r>
              <w:rPr>
                <w:rStyle w:val="CommandBold"/>
              </w:rPr>
              <w:t>SCANNER</w:t>
            </w:r>
            <w:r w:rsidRPr="00AA7EE9">
              <w:rPr>
                <w:rStyle w:val="CommandBold"/>
                <w:sz w:val="22"/>
              </w:rPr>
              <w:t xml:space="preserve"> User Issues</w:t>
            </w:r>
            <w:r w:rsidRPr="000816A3">
              <w:t xml:space="preserve"> card to refresh the page.</w:t>
            </w:r>
            <w:r>
              <w:t xml:space="preserve"> </w:t>
            </w:r>
          </w:p>
          <w:p w14:paraId="63F806DD" w14:textId="77777777" w:rsidR="007E4A77" w:rsidRPr="000816A3" w:rsidRDefault="007E4A77" w:rsidP="00C109D0">
            <w:pPr>
              <w:pStyle w:val="TableBullet"/>
            </w:pPr>
            <w:r w:rsidRPr="000816A3">
              <w:t>If the red snack bar persists, call in a help ticket and reference the unique error code displayed in the message.</w:t>
            </w:r>
          </w:p>
        </w:tc>
      </w:tr>
      <w:tr w:rsidR="007E4A77" w:rsidRPr="000816A3" w14:paraId="547501C6" w14:textId="77777777" w:rsidTr="00C109D0">
        <w:trPr>
          <w:trHeight w:val="863"/>
        </w:trPr>
        <w:tc>
          <w:tcPr>
            <w:tcW w:w="3288" w:type="dxa"/>
            <w:shd w:val="clear" w:color="auto" w:fill="auto"/>
          </w:tcPr>
          <w:p w14:paraId="666B357F" w14:textId="77777777" w:rsidR="007E4A77" w:rsidRPr="000816A3" w:rsidRDefault="007E4A77" w:rsidP="00C109D0">
            <w:pPr>
              <w:pStyle w:val="TableText"/>
            </w:pPr>
            <w:r w:rsidRPr="000816A3">
              <w:t>Unable to retrieve Issue Details for the selected Issue. If issue persists, call in a help ticket with error code ##### (unique error code).</w:t>
            </w:r>
          </w:p>
          <w:p w14:paraId="39F02E84" w14:textId="77777777" w:rsidR="007E4A77" w:rsidRPr="000816A3" w:rsidRDefault="007E4A77" w:rsidP="00C109D0">
            <w:pPr>
              <w:pStyle w:val="TableText"/>
            </w:pPr>
            <w:r w:rsidRPr="000816A3">
              <w:rPr>
                <w:b/>
              </w:rPr>
              <w:lastRenderedPageBreak/>
              <w:t>Red</w:t>
            </w:r>
          </w:p>
        </w:tc>
        <w:tc>
          <w:tcPr>
            <w:tcW w:w="3456" w:type="dxa"/>
            <w:shd w:val="clear" w:color="auto" w:fill="auto"/>
          </w:tcPr>
          <w:p w14:paraId="4E354E93" w14:textId="77777777" w:rsidR="007E4A77" w:rsidRPr="000816A3" w:rsidRDefault="007E4A77" w:rsidP="00C109D0">
            <w:pPr>
              <w:pStyle w:val="TableText"/>
            </w:pPr>
            <w:r w:rsidRPr="000816A3">
              <w:lastRenderedPageBreak/>
              <w:t>The system is unable to retrieve the details for the issue selected.</w:t>
            </w:r>
            <w:r>
              <w:t xml:space="preserve"> </w:t>
            </w:r>
          </w:p>
        </w:tc>
        <w:tc>
          <w:tcPr>
            <w:tcW w:w="3357" w:type="dxa"/>
            <w:shd w:val="clear" w:color="auto" w:fill="auto"/>
          </w:tcPr>
          <w:p w14:paraId="6E144853" w14:textId="77777777" w:rsidR="007E4A77" w:rsidRPr="000816A3" w:rsidRDefault="007E4A77" w:rsidP="00C109D0">
            <w:pPr>
              <w:pStyle w:val="TableBullet"/>
            </w:pPr>
            <w:r w:rsidRPr="000816A3">
              <w:t xml:space="preserve">Select </w:t>
            </w:r>
            <w:r w:rsidRPr="000816A3">
              <w:rPr>
                <w:b/>
              </w:rPr>
              <w:t>Refresh Issue</w:t>
            </w:r>
            <w:r w:rsidRPr="000816A3">
              <w:t xml:space="preserve"> to refresh the issue being viewed or select the </w:t>
            </w:r>
            <w:r>
              <w:rPr>
                <w:rStyle w:val="CommandBold"/>
              </w:rPr>
              <w:t>SCANNER</w:t>
            </w:r>
            <w:r w:rsidRPr="0048156B">
              <w:rPr>
                <w:rStyle w:val="CommandBold"/>
              </w:rPr>
              <w:t xml:space="preserve"> User Issues </w:t>
            </w:r>
            <w:r w:rsidRPr="000816A3">
              <w:t>card to refresh the page.</w:t>
            </w:r>
            <w:r>
              <w:t xml:space="preserve"> </w:t>
            </w:r>
          </w:p>
          <w:p w14:paraId="1B2779B6" w14:textId="77777777" w:rsidR="007E4A77" w:rsidRPr="000816A3" w:rsidRDefault="007E4A77" w:rsidP="00C109D0">
            <w:pPr>
              <w:pStyle w:val="TableBullet"/>
            </w:pPr>
            <w:r w:rsidRPr="000816A3">
              <w:lastRenderedPageBreak/>
              <w:t>If the red snack bar persists, call in a help ticket and reference the unique error code displayed in the message.</w:t>
            </w:r>
          </w:p>
        </w:tc>
      </w:tr>
      <w:tr w:rsidR="007E4A77" w:rsidRPr="000816A3" w14:paraId="16D1FCA2" w14:textId="77777777" w:rsidTr="00C109D0">
        <w:trPr>
          <w:trHeight w:val="106"/>
        </w:trPr>
        <w:tc>
          <w:tcPr>
            <w:tcW w:w="3288" w:type="dxa"/>
            <w:shd w:val="clear" w:color="auto" w:fill="auto"/>
          </w:tcPr>
          <w:p w14:paraId="27D1EDC9" w14:textId="77777777" w:rsidR="007E4A77" w:rsidRPr="000816A3" w:rsidRDefault="007E4A77" w:rsidP="00C109D0">
            <w:pPr>
              <w:pStyle w:val="TableText"/>
            </w:pPr>
            <w:r w:rsidRPr="000816A3">
              <w:lastRenderedPageBreak/>
              <w:t xml:space="preserve">Unable to retrieve selected issue from list. </w:t>
            </w:r>
          </w:p>
          <w:p w14:paraId="3B9BFE3A" w14:textId="77777777" w:rsidR="007E4A77" w:rsidRPr="000816A3" w:rsidRDefault="007E4A77" w:rsidP="00C109D0">
            <w:pPr>
              <w:pStyle w:val="TableText"/>
            </w:pPr>
            <w:r w:rsidRPr="000816A3">
              <w:rPr>
                <w:b/>
              </w:rPr>
              <w:t>Red</w:t>
            </w:r>
          </w:p>
        </w:tc>
        <w:tc>
          <w:tcPr>
            <w:tcW w:w="3456" w:type="dxa"/>
            <w:shd w:val="clear" w:color="auto" w:fill="auto"/>
          </w:tcPr>
          <w:p w14:paraId="6A74D87A" w14:textId="77777777" w:rsidR="007E4A77" w:rsidRPr="000816A3" w:rsidRDefault="007E4A77" w:rsidP="00C109D0">
            <w:pPr>
              <w:pStyle w:val="TableText"/>
            </w:pPr>
            <w:r w:rsidRPr="000816A3">
              <w:t>The system is unable to pull the selected issue from the list to display the issue details.</w:t>
            </w:r>
            <w:r>
              <w:t xml:space="preserve"> </w:t>
            </w:r>
          </w:p>
        </w:tc>
        <w:tc>
          <w:tcPr>
            <w:tcW w:w="3357" w:type="dxa"/>
            <w:shd w:val="clear" w:color="auto" w:fill="auto"/>
          </w:tcPr>
          <w:p w14:paraId="1FA19F42" w14:textId="77777777" w:rsidR="007E4A77" w:rsidRPr="000816A3" w:rsidRDefault="007E4A77" w:rsidP="00C109D0">
            <w:pPr>
              <w:pStyle w:val="TableBullet"/>
            </w:pPr>
            <w:r w:rsidRPr="000816A3">
              <w:t xml:space="preserve">Select the </w:t>
            </w:r>
            <w:r w:rsidRPr="00AA7EE9">
              <w:rPr>
                <w:rStyle w:val="CommandBold"/>
              </w:rPr>
              <w:t>SCANNER User Issues</w:t>
            </w:r>
            <w:r w:rsidRPr="000816A3">
              <w:t xml:space="preserve"> card to refresh the page.</w:t>
            </w:r>
          </w:p>
          <w:p w14:paraId="16675FC6" w14:textId="77777777" w:rsidR="007E4A77" w:rsidRPr="000816A3" w:rsidRDefault="007E4A77" w:rsidP="00C109D0">
            <w:pPr>
              <w:pStyle w:val="TableBullet"/>
            </w:pPr>
            <w:r w:rsidRPr="000816A3">
              <w:t>If the red snack bar persists, call in a help ticket.</w:t>
            </w:r>
          </w:p>
        </w:tc>
      </w:tr>
      <w:tr w:rsidR="007E4A77" w:rsidRPr="000816A3" w14:paraId="000CE36F" w14:textId="77777777" w:rsidTr="00C109D0">
        <w:trPr>
          <w:trHeight w:val="106"/>
        </w:trPr>
        <w:tc>
          <w:tcPr>
            <w:tcW w:w="3288" w:type="dxa"/>
            <w:shd w:val="clear" w:color="auto" w:fill="auto"/>
          </w:tcPr>
          <w:p w14:paraId="10D59431" w14:textId="77777777" w:rsidR="007E4A77" w:rsidRPr="000816A3" w:rsidRDefault="007E4A77" w:rsidP="00C109D0">
            <w:pPr>
              <w:pStyle w:val="TableText"/>
            </w:pPr>
            <w:r w:rsidRPr="000816A3">
              <w:t>Unable to resolve Issue. If issue persists, call in a help ticket with error code ##### (unique error code).</w:t>
            </w:r>
          </w:p>
          <w:p w14:paraId="6CA2DE43" w14:textId="77777777" w:rsidR="007E4A77" w:rsidRPr="000816A3" w:rsidRDefault="007E4A77" w:rsidP="00C109D0">
            <w:pPr>
              <w:pStyle w:val="TableText"/>
            </w:pPr>
            <w:r w:rsidRPr="000816A3">
              <w:rPr>
                <w:b/>
              </w:rPr>
              <w:t>Red</w:t>
            </w:r>
          </w:p>
        </w:tc>
        <w:tc>
          <w:tcPr>
            <w:tcW w:w="3456" w:type="dxa"/>
            <w:shd w:val="clear" w:color="auto" w:fill="auto"/>
          </w:tcPr>
          <w:p w14:paraId="3F358E9A" w14:textId="77777777" w:rsidR="007E4A77" w:rsidRPr="000816A3" w:rsidRDefault="007E4A77" w:rsidP="00C109D0">
            <w:pPr>
              <w:pStyle w:val="TableText"/>
            </w:pPr>
            <w:r w:rsidRPr="000816A3">
              <w:t>The system is unable to mark the issue as resolved.</w:t>
            </w:r>
            <w:r>
              <w:t xml:space="preserve"> </w:t>
            </w:r>
          </w:p>
        </w:tc>
        <w:tc>
          <w:tcPr>
            <w:tcW w:w="3357" w:type="dxa"/>
            <w:shd w:val="clear" w:color="auto" w:fill="auto"/>
          </w:tcPr>
          <w:p w14:paraId="04AC70E8" w14:textId="77777777" w:rsidR="007E4A77" w:rsidRPr="000816A3" w:rsidRDefault="007E4A77" w:rsidP="00C109D0">
            <w:pPr>
              <w:pStyle w:val="TableBullet"/>
            </w:pPr>
            <w:r w:rsidRPr="000816A3">
              <w:t>Select PROCESS again.</w:t>
            </w:r>
            <w:r>
              <w:t xml:space="preserve"> </w:t>
            </w:r>
          </w:p>
          <w:p w14:paraId="66742848" w14:textId="77777777" w:rsidR="007E4A77" w:rsidRPr="000816A3" w:rsidRDefault="007E4A77" w:rsidP="00C109D0">
            <w:pPr>
              <w:pStyle w:val="TableBullet"/>
            </w:pPr>
            <w:r w:rsidRPr="000816A3">
              <w:t>If the red snack bar persists, call in a help ticket and reference the unique error code displayed in the message.</w:t>
            </w:r>
          </w:p>
          <w:p w14:paraId="113A2E3F" w14:textId="77777777" w:rsidR="007E4A77" w:rsidRPr="000816A3" w:rsidRDefault="007E4A77" w:rsidP="00C109D0">
            <w:pPr>
              <w:pStyle w:val="TableBullet"/>
            </w:pPr>
            <w:r w:rsidRPr="000816A3">
              <w:t xml:space="preserve">Try resolving the issue later once the system issue </w:t>
            </w:r>
            <w:r>
              <w:t>is</w:t>
            </w:r>
            <w:r w:rsidRPr="000816A3">
              <w:t xml:space="preserve"> resolved.</w:t>
            </w:r>
          </w:p>
        </w:tc>
      </w:tr>
    </w:tbl>
    <w:p w14:paraId="097DC3D0" w14:textId="77777777" w:rsidR="007E4A77" w:rsidRDefault="007E4A77" w:rsidP="007E4A77"/>
    <w:tbl>
      <w:tblPr>
        <w:tblStyle w:val="TableGrid"/>
        <w:tblW w:w="10101" w:type="dxa"/>
        <w:tblLook w:val="04A0" w:firstRow="1" w:lastRow="0" w:firstColumn="1" w:lastColumn="0" w:noHBand="0" w:noVBand="1"/>
      </w:tblPr>
      <w:tblGrid>
        <w:gridCol w:w="3288"/>
        <w:gridCol w:w="3456"/>
        <w:gridCol w:w="3357"/>
      </w:tblGrid>
      <w:tr w:rsidR="007E4A77" w:rsidRPr="000816A3" w14:paraId="37223C80" w14:textId="77777777" w:rsidTr="00C109D0">
        <w:trPr>
          <w:trHeight w:val="106"/>
        </w:trPr>
        <w:tc>
          <w:tcPr>
            <w:tcW w:w="3288" w:type="dxa"/>
            <w:shd w:val="clear" w:color="auto" w:fill="auto"/>
          </w:tcPr>
          <w:p w14:paraId="38CDB5AA" w14:textId="77777777" w:rsidR="007E4A77" w:rsidRPr="000816A3" w:rsidRDefault="007E4A77" w:rsidP="00C109D0">
            <w:pPr>
              <w:pStyle w:val="TableHeaderText"/>
            </w:pPr>
            <w:r w:rsidRPr="000816A3">
              <w:t xml:space="preserve">Snack Bar Message </w:t>
            </w:r>
          </w:p>
          <w:p w14:paraId="46BF1D9B" w14:textId="77777777" w:rsidR="007E4A77" w:rsidRPr="000816A3" w:rsidRDefault="007E4A77" w:rsidP="00C109D0">
            <w:pPr>
              <w:pStyle w:val="TableHeaderText"/>
            </w:pPr>
            <w:r w:rsidRPr="000816A3">
              <w:t>Snack Bar Color</w:t>
            </w:r>
          </w:p>
        </w:tc>
        <w:tc>
          <w:tcPr>
            <w:tcW w:w="3456" w:type="dxa"/>
            <w:shd w:val="clear" w:color="auto" w:fill="auto"/>
          </w:tcPr>
          <w:p w14:paraId="2CDFABAF" w14:textId="77777777" w:rsidR="007E4A77" w:rsidRPr="000816A3" w:rsidRDefault="007E4A77" w:rsidP="00C109D0">
            <w:pPr>
              <w:pStyle w:val="TableHeaderText"/>
            </w:pPr>
            <w:r w:rsidRPr="000816A3">
              <w:t>Scenario that caused the snack bar to display</w:t>
            </w:r>
          </w:p>
        </w:tc>
        <w:tc>
          <w:tcPr>
            <w:tcW w:w="3357" w:type="dxa"/>
            <w:shd w:val="clear" w:color="auto" w:fill="auto"/>
          </w:tcPr>
          <w:p w14:paraId="1BCA3364" w14:textId="77777777" w:rsidR="007E4A77" w:rsidRPr="000816A3" w:rsidRDefault="007E4A77" w:rsidP="00C109D0">
            <w:pPr>
              <w:pStyle w:val="TableHeaderText"/>
            </w:pPr>
            <w:r w:rsidRPr="000816A3">
              <w:t>Resolution</w:t>
            </w:r>
          </w:p>
        </w:tc>
      </w:tr>
      <w:tr w:rsidR="007E4A77" w:rsidRPr="000816A3" w14:paraId="2591FEB6" w14:textId="77777777" w:rsidTr="00C109D0">
        <w:trPr>
          <w:trHeight w:val="106"/>
        </w:trPr>
        <w:tc>
          <w:tcPr>
            <w:tcW w:w="3288" w:type="dxa"/>
            <w:shd w:val="clear" w:color="auto" w:fill="auto"/>
          </w:tcPr>
          <w:p w14:paraId="3777C4AE" w14:textId="77777777" w:rsidR="007E4A77" w:rsidRPr="000816A3" w:rsidRDefault="007E4A77" w:rsidP="00C109D0">
            <w:pPr>
              <w:pStyle w:val="TableText"/>
            </w:pPr>
            <w:r w:rsidRPr="000816A3">
              <w:t>P</w:t>
            </w:r>
            <w:r>
              <w:t>&amp;</w:t>
            </w:r>
            <w:r w:rsidRPr="000816A3">
              <w:t xml:space="preserve">D Portal Application is not available </w:t>
            </w:r>
            <w:proofErr w:type="gramStart"/>
            <w:r w:rsidRPr="000816A3">
              <w:t>at this time</w:t>
            </w:r>
            <w:proofErr w:type="gramEnd"/>
            <w:r w:rsidRPr="000816A3">
              <w:t>. Try to log in again. If issue persists, call in a help ticket with error code:</w:t>
            </w:r>
            <w:r>
              <w:t xml:space="preserve"> </w:t>
            </w:r>
            <w:r w:rsidRPr="000816A3">
              <w:t>SYS-00001.</w:t>
            </w:r>
          </w:p>
          <w:p w14:paraId="08C11A4F" w14:textId="77777777" w:rsidR="007E4A77" w:rsidRPr="000816A3" w:rsidRDefault="007E4A77" w:rsidP="00C109D0">
            <w:pPr>
              <w:pStyle w:val="TableText"/>
            </w:pPr>
            <w:r w:rsidRPr="000816A3">
              <w:rPr>
                <w:b/>
              </w:rPr>
              <w:t>Red</w:t>
            </w:r>
          </w:p>
        </w:tc>
        <w:tc>
          <w:tcPr>
            <w:tcW w:w="3456" w:type="dxa"/>
            <w:shd w:val="clear" w:color="auto" w:fill="auto"/>
          </w:tcPr>
          <w:p w14:paraId="731B0D08" w14:textId="77777777" w:rsidR="007E4A77" w:rsidRPr="000816A3" w:rsidRDefault="007E4A77" w:rsidP="00C109D0">
            <w:pPr>
              <w:pStyle w:val="TableText"/>
            </w:pPr>
            <w:r w:rsidRPr="000816A3">
              <w:t>System issues are being encountered and the P&amp;D Portal application is not available.</w:t>
            </w:r>
            <w:r>
              <w:t xml:space="preserve"> </w:t>
            </w:r>
          </w:p>
        </w:tc>
        <w:tc>
          <w:tcPr>
            <w:tcW w:w="3357" w:type="dxa"/>
            <w:shd w:val="clear" w:color="auto" w:fill="auto"/>
          </w:tcPr>
          <w:p w14:paraId="6FCFDEEB" w14:textId="77777777" w:rsidR="007E4A77" w:rsidRPr="000816A3" w:rsidRDefault="007E4A77" w:rsidP="00C109D0">
            <w:pPr>
              <w:pStyle w:val="TableBullet"/>
            </w:pPr>
            <w:r w:rsidRPr="000816A3">
              <w:t xml:space="preserve">Select </w:t>
            </w:r>
            <w:r w:rsidRPr="00AA7EE9">
              <w:rPr>
                <w:b/>
                <w:bCs/>
              </w:rPr>
              <w:t>L</w:t>
            </w:r>
            <w:r w:rsidRPr="00AA7EE9">
              <w:rPr>
                <w:rStyle w:val="CommandBold"/>
                <w:sz w:val="22"/>
              </w:rPr>
              <w:t>ogout</w:t>
            </w:r>
            <w:r w:rsidRPr="000816A3">
              <w:t>.</w:t>
            </w:r>
          </w:p>
          <w:p w14:paraId="14A7D6AF" w14:textId="77777777" w:rsidR="007E4A77" w:rsidRPr="000816A3" w:rsidRDefault="007E4A77" w:rsidP="00C109D0">
            <w:pPr>
              <w:pStyle w:val="TableBullet"/>
            </w:pPr>
            <w:r w:rsidRPr="000816A3">
              <w:t>Try logging back into the P&amp;D Portal application again.</w:t>
            </w:r>
            <w:r>
              <w:t xml:space="preserve"> </w:t>
            </w:r>
          </w:p>
          <w:p w14:paraId="05E3AE0D" w14:textId="77777777" w:rsidR="007E4A77" w:rsidRPr="000816A3" w:rsidRDefault="007E4A77" w:rsidP="00C109D0">
            <w:pPr>
              <w:pStyle w:val="TableBullet"/>
            </w:pPr>
            <w:r w:rsidRPr="000816A3">
              <w:t>If the red snack bar persists, call in a help ticket and reference the unique error code displayed in the message.</w:t>
            </w:r>
          </w:p>
          <w:p w14:paraId="0A98DE3A" w14:textId="77777777" w:rsidR="007E4A77" w:rsidRPr="000816A3" w:rsidRDefault="007E4A77" w:rsidP="00C109D0">
            <w:pPr>
              <w:pStyle w:val="TableBullet"/>
            </w:pPr>
            <w:r w:rsidRPr="000816A3">
              <w:t xml:space="preserve">Try logging back into the P&amp;D Portal once the system issue </w:t>
            </w:r>
            <w:r>
              <w:t>is</w:t>
            </w:r>
            <w:r w:rsidRPr="000816A3">
              <w:t xml:space="preserve"> resolved.</w:t>
            </w:r>
            <w:r>
              <w:t xml:space="preserve"> </w:t>
            </w:r>
          </w:p>
        </w:tc>
      </w:tr>
      <w:tr w:rsidR="007E4A77" w:rsidRPr="000816A3" w14:paraId="2585F553" w14:textId="77777777" w:rsidTr="00C109D0">
        <w:trPr>
          <w:trHeight w:val="106"/>
        </w:trPr>
        <w:tc>
          <w:tcPr>
            <w:tcW w:w="3288" w:type="dxa"/>
            <w:shd w:val="clear" w:color="auto" w:fill="auto"/>
          </w:tcPr>
          <w:p w14:paraId="6CE542F6" w14:textId="77777777" w:rsidR="007E4A77" w:rsidRPr="000816A3" w:rsidRDefault="007E4A77" w:rsidP="00C109D0">
            <w:pPr>
              <w:pStyle w:val="TableText"/>
            </w:pPr>
            <w:r w:rsidRPr="000816A3">
              <w:t>Changes are unable to be processed at this time. Try again. If issue persists, call in a help ticket with error code ##### (with unique error code).</w:t>
            </w:r>
          </w:p>
          <w:p w14:paraId="3246D612" w14:textId="77777777" w:rsidR="007E4A77" w:rsidRPr="000816A3" w:rsidRDefault="007E4A77" w:rsidP="00C109D0">
            <w:pPr>
              <w:pStyle w:val="TableText"/>
              <w:rPr>
                <w:b/>
              </w:rPr>
            </w:pPr>
            <w:r w:rsidRPr="000816A3">
              <w:rPr>
                <w:b/>
              </w:rPr>
              <w:t>Red</w:t>
            </w:r>
          </w:p>
        </w:tc>
        <w:tc>
          <w:tcPr>
            <w:tcW w:w="3456" w:type="dxa"/>
            <w:shd w:val="clear" w:color="auto" w:fill="auto"/>
          </w:tcPr>
          <w:p w14:paraId="628F505F" w14:textId="77777777" w:rsidR="007E4A77" w:rsidRPr="000816A3" w:rsidRDefault="007E4A77" w:rsidP="00C109D0">
            <w:pPr>
              <w:pStyle w:val="TableText"/>
            </w:pPr>
            <w:r w:rsidRPr="000816A3">
              <w:t>The system experienced an error while processing the issue.</w:t>
            </w:r>
            <w:r>
              <w:t xml:space="preserve"> </w:t>
            </w:r>
          </w:p>
          <w:p w14:paraId="2F0B3291" w14:textId="77777777" w:rsidR="007E4A77" w:rsidRPr="000816A3" w:rsidRDefault="007E4A77" w:rsidP="00C109D0">
            <w:pPr>
              <w:pStyle w:val="TableText"/>
            </w:pPr>
          </w:p>
        </w:tc>
        <w:tc>
          <w:tcPr>
            <w:tcW w:w="3357" w:type="dxa"/>
            <w:shd w:val="clear" w:color="auto" w:fill="auto"/>
          </w:tcPr>
          <w:p w14:paraId="5B9FA749" w14:textId="77777777" w:rsidR="007E4A77" w:rsidRPr="000816A3" w:rsidRDefault="007E4A77" w:rsidP="00C109D0">
            <w:pPr>
              <w:pStyle w:val="TableBullet"/>
            </w:pPr>
            <w:r w:rsidRPr="000816A3">
              <w:t xml:space="preserve">Select </w:t>
            </w:r>
            <w:r w:rsidRPr="00AA7EE9">
              <w:rPr>
                <w:rStyle w:val="CommandBold"/>
                <w:sz w:val="22"/>
              </w:rPr>
              <w:t>Process</w:t>
            </w:r>
            <w:r w:rsidRPr="000816A3">
              <w:rPr>
                <w:b/>
              </w:rPr>
              <w:t xml:space="preserve"> </w:t>
            </w:r>
            <w:r w:rsidRPr="000816A3">
              <w:t>again.</w:t>
            </w:r>
            <w:r>
              <w:t xml:space="preserve"> </w:t>
            </w:r>
          </w:p>
          <w:p w14:paraId="16E187B8" w14:textId="77777777" w:rsidR="007E4A77" w:rsidRPr="000816A3" w:rsidRDefault="007E4A77" w:rsidP="00C109D0">
            <w:pPr>
              <w:pStyle w:val="TableBullet"/>
            </w:pPr>
            <w:r w:rsidRPr="000816A3">
              <w:t>If the red snack bar persists, call in a help ticket and reference the unique error code displayed in the message.</w:t>
            </w:r>
          </w:p>
          <w:p w14:paraId="65205C68" w14:textId="77777777" w:rsidR="007E4A77" w:rsidRPr="000816A3" w:rsidRDefault="007E4A77" w:rsidP="00C109D0">
            <w:pPr>
              <w:pStyle w:val="TableBullet"/>
            </w:pPr>
            <w:r w:rsidRPr="000816A3">
              <w:t xml:space="preserve">Try processing the issue again once the system issue </w:t>
            </w:r>
            <w:r>
              <w:t>is</w:t>
            </w:r>
            <w:r w:rsidRPr="000816A3">
              <w:t xml:space="preserve"> resolved.</w:t>
            </w:r>
          </w:p>
        </w:tc>
      </w:tr>
      <w:tr w:rsidR="007E4A77" w:rsidRPr="000816A3" w14:paraId="65368D28" w14:textId="77777777" w:rsidTr="00C109D0">
        <w:trPr>
          <w:trHeight w:val="1704"/>
        </w:trPr>
        <w:tc>
          <w:tcPr>
            <w:tcW w:w="3288" w:type="dxa"/>
            <w:shd w:val="clear" w:color="auto" w:fill="auto"/>
          </w:tcPr>
          <w:p w14:paraId="1F212814" w14:textId="77777777" w:rsidR="007E4A77" w:rsidRPr="000816A3" w:rsidRDefault="007E4A77" w:rsidP="00C109D0">
            <w:pPr>
              <w:pStyle w:val="TableText"/>
            </w:pPr>
            <w:r w:rsidRPr="000816A3">
              <w:lastRenderedPageBreak/>
              <w:t>User Type cannot be empty.</w:t>
            </w:r>
            <w:r>
              <w:t xml:space="preserve"> </w:t>
            </w:r>
            <w:r w:rsidRPr="000816A3">
              <w:t xml:space="preserve">Select a </w:t>
            </w:r>
            <w:r w:rsidRPr="00AA7EE9">
              <w:rPr>
                <w:rStyle w:val="CommandBold"/>
              </w:rPr>
              <w:t>User Type</w:t>
            </w:r>
            <w:r w:rsidRPr="000816A3">
              <w:t xml:space="preserve"> value.</w:t>
            </w:r>
          </w:p>
          <w:p w14:paraId="560B4036" w14:textId="77777777" w:rsidR="007E4A77" w:rsidRPr="000816A3" w:rsidRDefault="007E4A77" w:rsidP="00C109D0">
            <w:pPr>
              <w:pStyle w:val="TableText"/>
            </w:pPr>
            <w:r w:rsidRPr="000816A3">
              <w:rPr>
                <w:b/>
              </w:rPr>
              <w:t>Red</w:t>
            </w:r>
          </w:p>
        </w:tc>
        <w:tc>
          <w:tcPr>
            <w:tcW w:w="3456" w:type="dxa"/>
            <w:shd w:val="clear" w:color="auto" w:fill="auto"/>
          </w:tcPr>
          <w:p w14:paraId="08AB3342" w14:textId="77777777" w:rsidR="007E4A77" w:rsidRPr="000816A3" w:rsidRDefault="007E4A77" w:rsidP="00C109D0">
            <w:pPr>
              <w:pStyle w:val="TableText"/>
            </w:pPr>
            <w:r w:rsidRPr="000816A3">
              <w:t xml:space="preserve">The User Type field is blank or empty and the </w:t>
            </w:r>
            <w:r w:rsidRPr="00AA7EE9">
              <w:rPr>
                <w:rStyle w:val="CommandBold"/>
              </w:rPr>
              <w:t>Acknowledge</w:t>
            </w:r>
            <w:r w:rsidRPr="000816A3">
              <w:t xml:space="preserve"> checkbox was selected prior to selecting a valid user type in the User Type dropdown.</w:t>
            </w:r>
            <w:r>
              <w:t xml:space="preserve"> </w:t>
            </w:r>
          </w:p>
        </w:tc>
        <w:tc>
          <w:tcPr>
            <w:tcW w:w="3357" w:type="dxa"/>
            <w:shd w:val="clear" w:color="auto" w:fill="auto"/>
          </w:tcPr>
          <w:p w14:paraId="2ADA2413" w14:textId="77777777" w:rsidR="007E4A77" w:rsidRPr="000816A3" w:rsidRDefault="007E4A77" w:rsidP="00C109D0">
            <w:pPr>
              <w:pStyle w:val="TableBullet"/>
            </w:pPr>
            <w:r w:rsidRPr="000816A3">
              <w:t>Select the appropriate user type from the User Type dropdown.</w:t>
            </w:r>
          </w:p>
          <w:p w14:paraId="0DA6B01E" w14:textId="77777777" w:rsidR="007E4A77" w:rsidRPr="000816A3" w:rsidRDefault="007E4A77" w:rsidP="00C109D0">
            <w:pPr>
              <w:pStyle w:val="TableBullet"/>
            </w:pPr>
            <w:r w:rsidRPr="000816A3">
              <w:t xml:space="preserve">Select the </w:t>
            </w:r>
            <w:r w:rsidRPr="00AA7EE9">
              <w:rPr>
                <w:rStyle w:val="CommandBold"/>
                <w:szCs w:val="20"/>
              </w:rPr>
              <w:t xml:space="preserve">Acknowledged </w:t>
            </w:r>
            <w:r w:rsidRPr="000816A3">
              <w:t>checkbox.</w:t>
            </w:r>
          </w:p>
          <w:p w14:paraId="4EBF1FC0" w14:textId="77777777" w:rsidR="007E4A77" w:rsidRPr="000816A3" w:rsidRDefault="007E4A77" w:rsidP="00C109D0">
            <w:pPr>
              <w:pStyle w:val="TableBullet"/>
            </w:pPr>
            <w:r w:rsidRPr="000816A3">
              <w:t xml:space="preserve">Select a </w:t>
            </w:r>
            <w:r w:rsidRPr="00AA7EE9">
              <w:rPr>
                <w:rStyle w:val="CommandBold"/>
                <w:szCs w:val="20"/>
              </w:rPr>
              <w:t>Reason for Edit</w:t>
            </w:r>
            <w:r w:rsidRPr="000816A3">
              <w:t>.</w:t>
            </w:r>
          </w:p>
          <w:p w14:paraId="1531F314" w14:textId="77777777" w:rsidR="007E4A77" w:rsidRPr="000816A3" w:rsidRDefault="007E4A77" w:rsidP="00C109D0">
            <w:pPr>
              <w:pStyle w:val="TableBullet"/>
            </w:pPr>
            <w:r w:rsidRPr="000816A3">
              <w:t xml:space="preserve">Enter </w:t>
            </w:r>
            <w:r>
              <w:t xml:space="preserve">a </w:t>
            </w:r>
            <w:r w:rsidRPr="000816A3">
              <w:t>Justification for This Change if Other was selected.</w:t>
            </w:r>
          </w:p>
          <w:p w14:paraId="3846F014" w14:textId="77777777" w:rsidR="007E4A77" w:rsidRPr="000816A3" w:rsidRDefault="007E4A77" w:rsidP="00C109D0">
            <w:pPr>
              <w:pStyle w:val="TableBullet"/>
            </w:pPr>
            <w:r w:rsidRPr="000816A3">
              <w:t xml:space="preserve">Select </w:t>
            </w:r>
            <w:r w:rsidRPr="00AA7EE9">
              <w:rPr>
                <w:rStyle w:val="CommandBold"/>
                <w:szCs w:val="20"/>
              </w:rPr>
              <w:t>Ok</w:t>
            </w:r>
            <w:r w:rsidRPr="000816A3">
              <w:t>.</w:t>
            </w:r>
          </w:p>
          <w:p w14:paraId="1474F062" w14:textId="77777777" w:rsidR="007E4A77" w:rsidRPr="000816A3" w:rsidRDefault="007E4A77" w:rsidP="00C109D0">
            <w:pPr>
              <w:pStyle w:val="TableBullet"/>
            </w:pPr>
            <w:r w:rsidRPr="000816A3">
              <w:t xml:space="preserve">Select </w:t>
            </w:r>
            <w:r w:rsidRPr="00AA7EE9">
              <w:rPr>
                <w:rStyle w:val="CommandBold"/>
                <w:szCs w:val="20"/>
              </w:rPr>
              <w:t>Process</w:t>
            </w:r>
            <w:r w:rsidRPr="000816A3">
              <w:t>.</w:t>
            </w:r>
          </w:p>
        </w:tc>
      </w:tr>
    </w:tbl>
    <w:p w14:paraId="78D22227" w14:textId="77777777" w:rsidR="007E4A77" w:rsidRDefault="007E4A77" w:rsidP="007E4A77">
      <w:pPr>
        <w:pStyle w:val="Heading2"/>
      </w:pPr>
      <w:bookmarkStart w:id="89" w:name="_Toc166243750"/>
      <w:r>
        <w:t>Service Providers Tab</w:t>
      </w:r>
      <w:bookmarkEnd w:id="89"/>
      <w:r>
        <w:t xml:space="preserve"> </w:t>
      </w:r>
    </w:p>
    <w:tbl>
      <w:tblPr>
        <w:tblStyle w:val="TableGrid"/>
        <w:tblW w:w="10154" w:type="dxa"/>
        <w:tblLook w:val="04A0" w:firstRow="1" w:lastRow="0" w:firstColumn="1" w:lastColumn="0" w:noHBand="0" w:noVBand="1"/>
      </w:tblPr>
      <w:tblGrid>
        <w:gridCol w:w="3305"/>
        <w:gridCol w:w="3474"/>
        <w:gridCol w:w="3375"/>
      </w:tblGrid>
      <w:tr w:rsidR="007E4A77" w:rsidRPr="00C42AEA" w14:paraId="4A3CF97A" w14:textId="77777777" w:rsidTr="00C109D0">
        <w:trPr>
          <w:trHeight w:val="713"/>
        </w:trPr>
        <w:tc>
          <w:tcPr>
            <w:tcW w:w="3305" w:type="dxa"/>
            <w:tcBorders>
              <w:right w:val="single" w:sz="4" w:space="0" w:color="000000"/>
            </w:tcBorders>
            <w:shd w:val="clear" w:color="auto" w:fill="auto"/>
          </w:tcPr>
          <w:p w14:paraId="30751E37" w14:textId="77777777" w:rsidR="007E4A77" w:rsidRPr="00C42AEA" w:rsidRDefault="007E4A77" w:rsidP="00C109D0">
            <w:pPr>
              <w:pStyle w:val="TableHeaderText"/>
            </w:pPr>
            <w:r w:rsidRPr="00C42AEA">
              <w:t xml:space="preserve">Snack Bar Message </w:t>
            </w:r>
          </w:p>
          <w:p w14:paraId="1814FB20" w14:textId="77777777" w:rsidR="007E4A77" w:rsidRPr="00C42AEA" w:rsidRDefault="007E4A77" w:rsidP="00C109D0">
            <w:pPr>
              <w:pStyle w:val="TableHeaderText"/>
            </w:pPr>
            <w:r w:rsidRPr="00C42AEA">
              <w:t>Snack Bar Color</w:t>
            </w:r>
          </w:p>
        </w:tc>
        <w:tc>
          <w:tcPr>
            <w:tcW w:w="3474" w:type="dxa"/>
            <w:tcBorders>
              <w:right w:val="single" w:sz="4" w:space="0" w:color="000000"/>
            </w:tcBorders>
            <w:shd w:val="clear" w:color="auto" w:fill="auto"/>
          </w:tcPr>
          <w:p w14:paraId="77F2B79D" w14:textId="77777777" w:rsidR="007E4A77" w:rsidRPr="00C42AEA" w:rsidRDefault="007E4A77" w:rsidP="00C109D0">
            <w:pPr>
              <w:pStyle w:val="TableHeaderText"/>
            </w:pPr>
            <w:r w:rsidRPr="00C42AEA">
              <w:t>Scenario that caused the snack bar to display</w:t>
            </w:r>
          </w:p>
        </w:tc>
        <w:tc>
          <w:tcPr>
            <w:tcW w:w="3375" w:type="dxa"/>
            <w:tcBorders>
              <w:right w:val="single" w:sz="4" w:space="0" w:color="000000"/>
            </w:tcBorders>
            <w:shd w:val="clear" w:color="auto" w:fill="auto"/>
          </w:tcPr>
          <w:p w14:paraId="357AFCB2" w14:textId="77777777" w:rsidR="007E4A77" w:rsidRPr="00C42AEA" w:rsidRDefault="007E4A77" w:rsidP="00C109D0">
            <w:pPr>
              <w:pStyle w:val="TableHeaderText"/>
            </w:pPr>
            <w:r w:rsidRPr="00C42AEA">
              <w:t>Resolution</w:t>
            </w:r>
          </w:p>
        </w:tc>
      </w:tr>
      <w:tr w:rsidR="007E4A77" w:rsidRPr="00C42AEA" w14:paraId="32FB4E90" w14:textId="77777777" w:rsidTr="00C109D0">
        <w:trPr>
          <w:trHeight w:val="47"/>
        </w:trPr>
        <w:tc>
          <w:tcPr>
            <w:tcW w:w="3305" w:type="dxa"/>
            <w:tcBorders>
              <w:right w:val="single" w:sz="4" w:space="0" w:color="000000"/>
            </w:tcBorders>
            <w:shd w:val="clear" w:color="auto" w:fill="auto"/>
          </w:tcPr>
          <w:p w14:paraId="203B9BBB" w14:textId="77777777" w:rsidR="007E4A77" w:rsidRPr="00C42AEA" w:rsidRDefault="007E4A77" w:rsidP="00C109D0">
            <w:pPr>
              <w:pStyle w:val="TableText"/>
            </w:pPr>
            <w:r w:rsidRPr="00C42AEA">
              <w:t>Unable to retrieve issue count. Try to refresh your screen. If issue persists, call in a help ticket with error code ##### (with unique error code).</w:t>
            </w:r>
          </w:p>
          <w:p w14:paraId="29D229AE" w14:textId="77777777" w:rsidR="007E4A77" w:rsidRPr="00C42AEA" w:rsidRDefault="007E4A77" w:rsidP="00C109D0">
            <w:pPr>
              <w:pStyle w:val="TableText"/>
              <w:rPr>
                <w:b/>
              </w:rPr>
            </w:pPr>
            <w:r w:rsidRPr="00C42AEA">
              <w:rPr>
                <w:b/>
              </w:rPr>
              <w:t>Yellow</w:t>
            </w:r>
          </w:p>
        </w:tc>
        <w:tc>
          <w:tcPr>
            <w:tcW w:w="3474" w:type="dxa"/>
            <w:tcBorders>
              <w:right w:val="single" w:sz="4" w:space="0" w:color="000000"/>
            </w:tcBorders>
            <w:shd w:val="clear" w:color="auto" w:fill="auto"/>
          </w:tcPr>
          <w:p w14:paraId="7E95BC64" w14:textId="77777777" w:rsidR="007E4A77" w:rsidRPr="00C42AEA" w:rsidRDefault="007E4A77" w:rsidP="00C109D0">
            <w:pPr>
              <w:pStyle w:val="TableText"/>
            </w:pPr>
            <w:r w:rsidRPr="00C42AEA">
              <w:t>The system is unable to retrieve the issue counts to display on the Service Providers tab for either the CSA list or for the work area list on the P&amp;D Summary tab or both.</w:t>
            </w:r>
          </w:p>
        </w:tc>
        <w:tc>
          <w:tcPr>
            <w:tcW w:w="3375" w:type="dxa"/>
            <w:tcBorders>
              <w:right w:val="single" w:sz="4" w:space="0" w:color="000000"/>
            </w:tcBorders>
            <w:shd w:val="clear" w:color="auto" w:fill="auto"/>
          </w:tcPr>
          <w:p w14:paraId="516953C5" w14:textId="77777777" w:rsidR="007E4A77" w:rsidRPr="00C42AEA" w:rsidRDefault="007E4A77" w:rsidP="00C109D0">
            <w:pPr>
              <w:pStyle w:val="TableBullet"/>
            </w:pPr>
            <w:r w:rsidRPr="00C42AEA">
              <w:t xml:space="preserve">Select </w:t>
            </w:r>
            <w:r w:rsidRPr="00AA7EE9">
              <w:rPr>
                <w:rStyle w:val="CommandBold"/>
                <w:szCs w:val="20"/>
              </w:rPr>
              <w:t>Refresh</w:t>
            </w:r>
            <w:r w:rsidRPr="00AA7EE9">
              <w:rPr>
                <w:sz w:val="18"/>
                <w:szCs w:val="20"/>
              </w:rPr>
              <w:t xml:space="preserve"> </w:t>
            </w:r>
            <w:r w:rsidRPr="00C42AEA">
              <w:t>to reload / refresh the Service Providers tab.</w:t>
            </w:r>
            <w:r>
              <w:t xml:space="preserve"> </w:t>
            </w:r>
          </w:p>
          <w:p w14:paraId="50BF87C1" w14:textId="77777777" w:rsidR="007E4A77" w:rsidRPr="00C42AEA" w:rsidRDefault="007E4A77" w:rsidP="00C109D0">
            <w:pPr>
              <w:pStyle w:val="TableBullet"/>
            </w:pPr>
            <w:r w:rsidRPr="00C42AEA">
              <w:t>If the yellow snack bar persists, call in a help ticket and reference the unique error code displayed in the message.</w:t>
            </w:r>
          </w:p>
          <w:p w14:paraId="5EC7D320" w14:textId="77777777" w:rsidR="007E4A77" w:rsidRPr="00C42AEA" w:rsidRDefault="007E4A77" w:rsidP="00C109D0">
            <w:pPr>
              <w:pStyle w:val="TableBullet"/>
            </w:pPr>
            <w:r w:rsidRPr="00C42AEA">
              <w:t xml:space="preserve">Try accessing the Service Providers tab again once the system issue </w:t>
            </w:r>
            <w:r>
              <w:t>is</w:t>
            </w:r>
            <w:r w:rsidRPr="00C42AEA">
              <w:t xml:space="preserve"> resolved.</w:t>
            </w:r>
          </w:p>
        </w:tc>
      </w:tr>
      <w:tr w:rsidR="007E4A77" w:rsidRPr="00C42AEA" w14:paraId="1BFDED63" w14:textId="77777777" w:rsidTr="00C109D0">
        <w:trPr>
          <w:trHeight w:val="47"/>
        </w:trPr>
        <w:tc>
          <w:tcPr>
            <w:tcW w:w="3305" w:type="dxa"/>
            <w:tcBorders>
              <w:right w:val="single" w:sz="4" w:space="0" w:color="000000"/>
            </w:tcBorders>
            <w:shd w:val="clear" w:color="auto" w:fill="auto"/>
          </w:tcPr>
          <w:p w14:paraId="6E01BF47" w14:textId="77777777" w:rsidR="007E4A77" w:rsidRPr="00C42AEA" w:rsidRDefault="007E4A77" w:rsidP="00C109D0">
            <w:pPr>
              <w:pStyle w:val="TableText"/>
            </w:pPr>
            <w:r w:rsidRPr="00C42AEA">
              <w:t>Service provider details could not be retrieved.</w:t>
            </w:r>
            <w:r>
              <w:t xml:space="preserve"> </w:t>
            </w:r>
            <w:r w:rsidRPr="00C42AEA">
              <w:t>If issue persists, call in a help ticket with error code ##### (with unique error code).</w:t>
            </w:r>
          </w:p>
          <w:p w14:paraId="5414063F" w14:textId="77777777" w:rsidR="007E4A77" w:rsidRPr="00C42AEA" w:rsidRDefault="007E4A77" w:rsidP="00C109D0">
            <w:pPr>
              <w:pStyle w:val="TableText"/>
              <w:rPr>
                <w:b/>
              </w:rPr>
            </w:pPr>
            <w:r w:rsidRPr="00C42AEA">
              <w:rPr>
                <w:b/>
              </w:rPr>
              <w:t>Yellow</w:t>
            </w:r>
          </w:p>
        </w:tc>
        <w:tc>
          <w:tcPr>
            <w:tcW w:w="3474" w:type="dxa"/>
            <w:tcBorders>
              <w:right w:val="single" w:sz="4" w:space="0" w:color="000000"/>
            </w:tcBorders>
            <w:shd w:val="clear" w:color="auto" w:fill="auto"/>
          </w:tcPr>
          <w:p w14:paraId="1F4077AE" w14:textId="77777777" w:rsidR="007E4A77" w:rsidRPr="00C42AEA" w:rsidRDefault="007E4A77" w:rsidP="00C109D0">
            <w:pPr>
              <w:pStyle w:val="TableText"/>
            </w:pPr>
            <w:r w:rsidRPr="00C42AEA">
              <w:t>The system is unable to retrieve the Service Provider details for the CSA selected.</w:t>
            </w:r>
            <w:r>
              <w:t xml:space="preserve"> </w:t>
            </w:r>
          </w:p>
        </w:tc>
        <w:tc>
          <w:tcPr>
            <w:tcW w:w="3375" w:type="dxa"/>
            <w:tcBorders>
              <w:right w:val="single" w:sz="4" w:space="0" w:color="000000"/>
            </w:tcBorders>
            <w:shd w:val="clear" w:color="auto" w:fill="auto"/>
          </w:tcPr>
          <w:p w14:paraId="073C0B0E" w14:textId="77777777" w:rsidR="007E4A77" w:rsidRPr="00C42AEA" w:rsidRDefault="007E4A77" w:rsidP="00C109D0">
            <w:pPr>
              <w:pStyle w:val="TableBullet"/>
            </w:pPr>
            <w:r w:rsidRPr="00C42AEA">
              <w:t xml:space="preserve">Select </w:t>
            </w:r>
            <w:r w:rsidRPr="00007DA8">
              <w:rPr>
                <w:rStyle w:val="CommandBold"/>
              </w:rPr>
              <w:t>Refresh</w:t>
            </w:r>
            <w:r w:rsidRPr="00C42AEA">
              <w:t xml:space="preserve"> to reload / refresh the Service Providers tab.</w:t>
            </w:r>
            <w:r>
              <w:t xml:space="preserve"> </w:t>
            </w:r>
          </w:p>
          <w:p w14:paraId="2580DE72" w14:textId="77777777" w:rsidR="007E4A77" w:rsidRPr="00C42AEA" w:rsidRDefault="007E4A77" w:rsidP="00C109D0">
            <w:pPr>
              <w:pStyle w:val="TableBullet"/>
            </w:pPr>
            <w:r w:rsidRPr="00C42AEA">
              <w:t>If the yellow snack bar persists, call in a help ticket and reference the unique error code displayed in the message.</w:t>
            </w:r>
          </w:p>
          <w:p w14:paraId="5BE28465" w14:textId="77777777" w:rsidR="007E4A77" w:rsidRPr="00C42AEA" w:rsidRDefault="007E4A77" w:rsidP="00C109D0">
            <w:pPr>
              <w:pStyle w:val="TableBullet"/>
            </w:pPr>
            <w:r w:rsidRPr="00C42AEA">
              <w:t xml:space="preserve">Try accessing the Service Providers tab again once the system issue </w:t>
            </w:r>
            <w:r>
              <w:t>is</w:t>
            </w:r>
            <w:r w:rsidRPr="00C42AEA">
              <w:t xml:space="preserve"> resolved.</w:t>
            </w:r>
          </w:p>
        </w:tc>
      </w:tr>
      <w:tr w:rsidR="007E4A77" w:rsidRPr="00C42AEA" w14:paraId="450D5929" w14:textId="77777777" w:rsidTr="00C109D0">
        <w:trPr>
          <w:trHeight w:val="58"/>
        </w:trPr>
        <w:tc>
          <w:tcPr>
            <w:tcW w:w="3305" w:type="dxa"/>
          </w:tcPr>
          <w:p w14:paraId="7788A882" w14:textId="77777777" w:rsidR="007E4A77" w:rsidRPr="00C42AEA" w:rsidRDefault="007E4A77" w:rsidP="00C109D0">
            <w:pPr>
              <w:pStyle w:val="TableText"/>
            </w:pPr>
            <w:r w:rsidRPr="00C42AEA">
              <w:t>Unable to retrieve Service Provider information. Try to refresh your screen. If issue persists, call in a help ticket with error code ##### (with unique error code).</w:t>
            </w:r>
          </w:p>
          <w:p w14:paraId="50B5703F" w14:textId="77777777" w:rsidR="007E4A77" w:rsidRPr="00C42AEA" w:rsidRDefault="007E4A77" w:rsidP="00C109D0">
            <w:pPr>
              <w:pStyle w:val="TableText"/>
            </w:pPr>
            <w:r w:rsidRPr="00C42AEA">
              <w:rPr>
                <w:b/>
              </w:rPr>
              <w:t>Red</w:t>
            </w:r>
          </w:p>
        </w:tc>
        <w:tc>
          <w:tcPr>
            <w:tcW w:w="3474" w:type="dxa"/>
          </w:tcPr>
          <w:p w14:paraId="5BA005D0" w14:textId="77777777" w:rsidR="007E4A77" w:rsidRPr="00C42AEA" w:rsidRDefault="007E4A77" w:rsidP="00C109D0">
            <w:pPr>
              <w:pStyle w:val="TableText"/>
            </w:pPr>
            <w:r w:rsidRPr="00C42AEA">
              <w:t>The system is unable to retrieve the Service Provider information.</w:t>
            </w:r>
            <w:r>
              <w:t xml:space="preserve">  </w:t>
            </w:r>
          </w:p>
        </w:tc>
        <w:tc>
          <w:tcPr>
            <w:tcW w:w="3375" w:type="dxa"/>
          </w:tcPr>
          <w:p w14:paraId="250BF01B" w14:textId="77777777" w:rsidR="007E4A77" w:rsidRPr="00C42AEA" w:rsidRDefault="007E4A77" w:rsidP="00C109D0">
            <w:pPr>
              <w:pStyle w:val="TableBullet"/>
            </w:pPr>
            <w:r w:rsidRPr="00C42AEA">
              <w:t xml:space="preserve">Select </w:t>
            </w:r>
            <w:r w:rsidRPr="00AA7EE9">
              <w:rPr>
                <w:rStyle w:val="CommandBold"/>
                <w:szCs w:val="20"/>
              </w:rPr>
              <w:t>Refresh</w:t>
            </w:r>
            <w:r w:rsidRPr="00C42AEA">
              <w:t xml:space="preserve"> to reload / refresh the Service Providers tab.</w:t>
            </w:r>
            <w:r>
              <w:t xml:space="preserve"> </w:t>
            </w:r>
          </w:p>
          <w:p w14:paraId="5606F2BB" w14:textId="77777777" w:rsidR="007E4A77" w:rsidRPr="00C42AEA" w:rsidRDefault="007E4A77" w:rsidP="00C109D0">
            <w:pPr>
              <w:pStyle w:val="TableBullet"/>
            </w:pPr>
            <w:r w:rsidRPr="00C42AEA">
              <w:t>If the red snack bar persists, call in a help ticket and reference the unique error code displayed in the message.</w:t>
            </w:r>
          </w:p>
          <w:p w14:paraId="639ACF3E" w14:textId="77777777" w:rsidR="007E4A77" w:rsidRPr="00C42AEA" w:rsidRDefault="007E4A77" w:rsidP="00C109D0">
            <w:pPr>
              <w:pStyle w:val="TableBullet"/>
            </w:pPr>
            <w:r w:rsidRPr="00C42AEA">
              <w:t xml:space="preserve">Try to access the Service Providers tab once the system issue </w:t>
            </w:r>
            <w:r>
              <w:t xml:space="preserve">is </w:t>
            </w:r>
            <w:r w:rsidRPr="00C42AEA">
              <w:t>resolved.</w:t>
            </w:r>
          </w:p>
        </w:tc>
      </w:tr>
      <w:tr w:rsidR="007E4A77" w:rsidRPr="00C42AEA" w14:paraId="082FB910" w14:textId="77777777" w:rsidTr="00C109D0">
        <w:trPr>
          <w:trHeight w:val="58"/>
        </w:trPr>
        <w:tc>
          <w:tcPr>
            <w:tcW w:w="3305" w:type="dxa"/>
          </w:tcPr>
          <w:p w14:paraId="2C22595B" w14:textId="77777777" w:rsidR="007E4A77" w:rsidRPr="007D0EE6" w:rsidRDefault="007E4A77" w:rsidP="00C109D0">
            <w:pPr>
              <w:pStyle w:val="TableText"/>
            </w:pPr>
            <w:r w:rsidRPr="007D0EE6">
              <w:lastRenderedPageBreak/>
              <w:t>P</w:t>
            </w:r>
            <w:r>
              <w:t>&amp;</w:t>
            </w:r>
            <w:r w:rsidRPr="007D0EE6">
              <w:t xml:space="preserve">D Portal Application is not available </w:t>
            </w:r>
            <w:proofErr w:type="gramStart"/>
            <w:r w:rsidRPr="007D0EE6">
              <w:t>at this time</w:t>
            </w:r>
            <w:proofErr w:type="gramEnd"/>
            <w:r w:rsidRPr="007D0EE6">
              <w:t>.</w:t>
            </w:r>
            <w:r>
              <w:t xml:space="preserve"> </w:t>
            </w:r>
            <w:r w:rsidRPr="007D0EE6">
              <w:t>Try to log in again.</w:t>
            </w:r>
            <w:r>
              <w:t xml:space="preserve"> </w:t>
            </w:r>
            <w:r w:rsidRPr="007D0EE6">
              <w:t>If issue persists, call in a help ticket with error code:</w:t>
            </w:r>
            <w:r>
              <w:t xml:space="preserve"> </w:t>
            </w:r>
            <w:r w:rsidRPr="007D0EE6">
              <w:t>SYS-00001.</w:t>
            </w:r>
          </w:p>
          <w:p w14:paraId="3CCABB45" w14:textId="77777777" w:rsidR="007E4A77" w:rsidRPr="00C42AEA" w:rsidRDefault="007E4A77" w:rsidP="00C109D0">
            <w:pPr>
              <w:pStyle w:val="TableText"/>
            </w:pPr>
            <w:r w:rsidRPr="00AA7EE9">
              <w:rPr>
                <w:b/>
                <w:color w:val="auto"/>
              </w:rPr>
              <w:t>Red</w:t>
            </w:r>
          </w:p>
        </w:tc>
        <w:tc>
          <w:tcPr>
            <w:tcW w:w="3474" w:type="dxa"/>
          </w:tcPr>
          <w:p w14:paraId="487F1D48" w14:textId="77777777" w:rsidR="007E4A77" w:rsidRPr="00C42AEA" w:rsidRDefault="007E4A77" w:rsidP="00C109D0">
            <w:pPr>
              <w:pStyle w:val="TableText"/>
            </w:pPr>
            <w:r w:rsidRPr="007D0EE6">
              <w:t>System issues are being encountered and the P&amp;D Portal application is not available.</w:t>
            </w:r>
            <w:r>
              <w:t xml:space="preserve"> </w:t>
            </w:r>
          </w:p>
        </w:tc>
        <w:tc>
          <w:tcPr>
            <w:tcW w:w="3375" w:type="dxa"/>
          </w:tcPr>
          <w:p w14:paraId="4F933D7B" w14:textId="77777777" w:rsidR="007E4A77" w:rsidRPr="007D0EE6" w:rsidRDefault="007E4A77" w:rsidP="00C109D0">
            <w:pPr>
              <w:pStyle w:val="TableBullet"/>
            </w:pPr>
            <w:r w:rsidRPr="007D0EE6">
              <w:t xml:space="preserve">Select </w:t>
            </w:r>
            <w:r w:rsidRPr="00AA7EE9">
              <w:rPr>
                <w:rStyle w:val="CommandBold"/>
                <w:szCs w:val="20"/>
              </w:rPr>
              <w:t>Logout</w:t>
            </w:r>
            <w:r w:rsidRPr="007D0EE6">
              <w:t>.</w:t>
            </w:r>
          </w:p>
          <w:p w14:paraId="5EAA67DB" w14:textId="77777777" w:rsidR="007E4A77" w:rsidRPr="007D0EE6" w:rsidRDefault="007E4A77" w:rsidP="00C109D0">
            <w:pPr>
              <w:pStyle w:val="TableBullet"/>
            </w:pPr>
            <w:r w:rsidRPr="007D0EE6">
              <w:t>Try logging back into the P&amp;D Portal application again.</w:t>
            </w:r>
            <w:r>
              <w:t xml:space="preserve"> </w:t>
            </w:r>
          </w:p>
          <w:p w14:paraId="4A5F2409" w14:textId="77777777" w:rsidR="007E4A77" w:rsidRPr="007D0EE6" w:rsidRDefault="007E4A77" w:rsidP="00C109D0">
            <w:pPr>
              <w:pStyle w:val="TableBullet"/>
              <w:rPr>
                <w:color w:val="000000"/>
              </w:rPr>
            </w:pPr>
            <w:r w:rsidRPr="007D0EE6">
              <w:t>If the red snack bar persists, call in a help ticket and reference the unique error code displayed in the message.</w:t>
            </w:r>
          </w:p>
          <w:p w14:paraId="3EF64131" w14:textId="77777777" w:rsidR="007E4A77" w:rsidRPr="00C42AEA" w:rsidRDefault="007E4A77" w:rsidP="00C109D0">
            <w:pPr>
              <w:pStyle w:val="TableBullet"/>
            </w:pPr>
            <w:r w:rsidRPr="007D0EE6">
              <w:t xml:space="preserve">Try logging back into the P&amp;D Portal once the system issue </w:t>
            </w:r>
            <w:r>
              <w:t>is</w:t>
            </w:r>
            <w:r w:rsidRPr="007D0EE6">
              <w:t xml:space="preserve"> resolved.</w:t>
            </w:r>
            <w:r>
              <w:t xml:space="preserve"> </w:t>
            </w:r>
          </w:p>
        </w:tc>
      </w:tr>
    </w:tbl>
    <w:p w14:paraId="29DB607F" w14:textId="77777777" w:rsidR="007E4A77" w:rsidRDefault="007E4A77" w:rsidP="007E4A77">
      <w:pPr>
        <w:pStyle w:val="Heading2"/>
      </w:pPr>
      <w:bookmarkStart w:id="90" w:name="_Toc166243751"/>
      <w:r>
        <w:t>Edit Pop-Up</w:t>
      </w:r>
      <w:bookmarkEnd w:id="90"/>
    </w:p>
    <w:tbl>
      <w:tblPr>
        <w:tblStyle w:val="TableGrid"/>
        <w:tblW w:w="10205" w:type="dxa"/>
        <w:tblLook w:val="04A0" w:firstRow="1" w:lastRow="0" w:firstColumn="1" w:lastColumn="0" w:noHBand="0" w:noVBand="1"/>
      </w:tblPr>
      <w:tblGrid>
        <w:gridCol w:w="3321"/>
        <w:gridCol w:w="3492"/>
        <w:gridCol w:w="3392"/>
      </w:tblGrid>
      <w:tr w:rsidR="007E4A77" w:rsidRPr="00C42AEA" w14:paraId="643F49C7" w14:textId="77777777" w:rsidTr="00C109D0">
        <w:trPr>
          <w:trHeight w:val="741"/>
        </w:trPr>
        <w:tc>
          <w:tcPr>
            <w:tcW w:w="3321" w:type="dxa"/>
            <w:tcBorders>
              <w:right w:val="single" w:sz="4" w:space="0" w:color="000000"/>
            </w:tcBorders>
            <w:shd w:val="clear" w:color="auto" w:fill="auto"/>
          </w:tcPr>
          <w:p w14:paraId="6011BF20" w14:textId="77777777" w:rsidR="007E4A77" w:rsidRPr="00C42AEA" w:rsidRDefault="007E4A77" w:rsidP="00C109D0">
            <w:pPr>
              <w:pStyle w:val="TableHeaderText"/>
            </w:pPr>
            <w:r w:rsidRPr="00C42AEA">
              <w:t xml:space="preserve">Snack Bar Message </w:t>
            </w:r>
          </w:p>
          <w:p w14:paraId="23DE2A69" w14:textId="77777777" w:rsidR="007E4A77" w:rsidRPr="00C42AEA" w:rsidRDefault="007E4A77" w:rsidP="00C109D0">
            <w:pPr>
              <w:pStyle w:val="TableHeaderText"/>
            </w:pPr>
            <w:r w:rsidRPr="00C42AEA">
              <w:t>Snack Bar Color</w:t>
            </w:r>
          </w:p>
        </w:tc>
        <w:tc>
          <w:tcPr>
            <w:tcW w:w="3492" w:type="dxa"/>
            <w:tcBorders>
              <w:right w:val="single" w:sz="4" w:space="0" w:color="000000"/>
            </w:tcBorders>
            <w:shd w:val="clear" w:color="auto" w:fill="auto"/>
          </w:tcPr>
          <w:p w14:paraId="1D0DB452" w14:textId="77777777" w:rsidR="007E4A77" w:rsidRPr="00C42AEA" w:rsidRDefault="007E4A77" w:rsidP="00C109D0">
            <w:pPr>
              <w:pStyle w:val="TableHeaderText"/>
            </w:pPr>
            <w:r w:rsidRPr="00C42AEA">
              <w:t>Scenario that caused the snack bar to display</w:t>
            </w:r>
          </w:p>
        </w:tc>
        <w:tc>
          <w:tcPr>
            <w:tcW w:w="3392" w:type="dxa"/>
            <w:tcBorders>
              <w:right w:val="single" w:sz="4" w:space="0" w:color="000000"/>
            </w:tcBorders>
            <w:shd w:val="clear" w:color="auto" w:fill="auto"/>
          </w:tcPr>
          <w:p w14:paraId="31CB6DC7" w14:textId="77777777" w:rsidR="007E4A77" w:rsidRPr="00C42AEA" w:rsidRDefault="007E4A77" w:rsidP="00C109D0">
            <w:pPr>
              <w:pStyle w:val="TableHeaderText"/>
            </w:pPr>
            <w:r w:rsidRPr="00C42AEA">
              <w:t>Resolution</w:t>
            </w:r>
          </w:p>
        </w:tc>
      </w:tr>
      <w:tr w:rsidR="007E4A77" w:rsidRPr="00C42AEA" w14:paraId="3329426C" w14:textId="77777777" w:rsidTr="00C109D0">
        <w:trPr>
          <w:trHeight w:val="49"/>
        </w:trPr>
        <w:tc>
          <w:tcPr>
            <w:tcW w:w="3321" w:type="dxa"/>
            <w:tcBorders>
              <w:right w:val="single" w:sz="4" w:space="0" w:color="000000"/>
            </w:tcBorders>
            <w:shd w:val="clear" w:color="auto" w:fill="auto"/>
          </w:tcPr>
          <w:p w14:paraId="6AFE3301" w14:textId="77777777" w:rsidR="007E4A77" w:rsidRPr="00C42AEA" w:rsidRDefault="007E4A77" w:rsidP="00C109D0">
            <w:pPr>
              <w:pStyle w:val="TableText"/>
            </w:pPr>
            <w:r w:rsidRPr="00C42AEA">
              <w:t xml:space="preserve">Changes </w:t>
            </w:r>
            <w:r>
              <w:t>were</w:t>
            </w:r>
            <w:r w:rsidRPr="00C42AEA">
              <w:t xml:space="preserve"> successfully processed.</w:t>
            </w:r>
          </w:p>
          <w:p w14:paraId="34F793CB" w14:textId="77777777" w:rsidR="007E4A77" w:rsidRPr="00C42AEA" w:rsidRDefault="007E4A77" w:rsidP="00C109D0">
            <w:pPr>
              <w:pStyle w:val="TableText"/>
              <w:rPr>
                <w:b/>
              </w:rPr>
            </w:pPr>
            <w:r w:rsidRPr="00C42AEA">
              <w:rPr>
                <w:b/>
              </w:rPr>
              <w:t>Green</w:t>
            </w:r>
          </w:p>
        </w:tc>
        <w:tc>
          <w:tcPr>
            <w:tcW w:w="3492" w:type="dxa"/>
            <w:tcBorders>
              <w:right w:val="single" w:sz="4" w:space="0" w:color="000000"/>
            </w:tcBorders>
            <w:shd w:val="clear" w:color="auto" w:fill="auto"/>
          </w:tcPr>
          <w:p w14:paraId="18ED91EA" w14:textId="77777777" w:rsidR="007E4A77" w:rsidRPr="00C42AEA" w:rsidRDefault="007E4A77" w:rsidP="00C109D0">
            <w:pPr>
              <w:pStyle w:val="TableText"/>
            </w:pPr>
            <w:r w:rsidRPr="00C42AEA">
              <w:t>The changes made on the Edit pop-up were successfully processed.</w:t>
            </w:r>
          </w:p>
        </w:tc>
        <w:tc>
          <w:tcPr>
            <w:tcW w:w="3392" w:type="dxa"/>
            <w:tcBorders>
              <w:right w:val="single" w:sz="4" w:space="0" w:color="000000"/>
            </w:tcBorders>
            <w:shd w:val="clear" w:color="auto" w:fill="auto"/>
          </w:tcPr>
          <w:p w14:paraId="6D037634" w14:textId="77777777" w:rsidR="007E4A77" w:rsidRPr="00C42AEA" w:rsidRDefault="007E4A77" w:rsidP="00C109D0">
            <w:pPr>
              <w:pStyle w:val="TableBullet"/>
            </w:pPr>
            <w:r w:rsidRPr="00C42AEA">
              <w:t xml:space="preserve">Select </w:t>
            </w:r>
            <w:r w:rsidRPr="00AA7EE9">
              <w:rPr>
                <w:rStyle w:val="CommandBold"/>
              </w:rPr>
              <w:t>Close</w:t>
            </w:r>
            <w:r w:rsidRPr="00C42AEA">
              <w:t xml:space="preserve"> to close the Edit pop-up.</w:t>
            </w:r>
            <w:r>
              <w:t xml:space="preserve"> </w:t>
            </w:r>
          </w:p>
          <w:p w14:paraId="38DA8B92" w14:textId="77777777" w:rsidR="007E4A77" w:rsidRPr="00C42AEA" w:rsidRDefault="007E4A77" w:rsidP="00C109D0">
            <w:pPr>
              <w:pStyle w:val="TableBullet"/>
            </w:pPr>
            <w:r w:rsidRPr="00C42AEA">
              <w:t>The UI refreshes to display the updated information.</w:t>
            </w:r>
          </w:p>
        </w:tc>
      </w:tr>
      <w:tr w:rsidR="007E4A77" w:rsidRPr="00C42AEA" w14:paraId="19E93DBD" w14:textId="77777777" w:rsidTr="00C109D0">
        <w:trPr>
          <w:trHeight w:val="49"/>
        </w:trPr>
        <w:tc>
          <w:tcPr>
            <w:tcW w:w="3321" w:type="dxa"/>
            <w:tcBorders>
              <w:right w:val="single" w:sz="4" w:space="0" w:color="000000"/>
            </w:tcBorders>
            <w:shd w:val="clear" w:color="auto" w:fill="auto"/>
          </w:tcPr>
          <w:p w14:paraId="50E5EFAB" w14:textId="77777777" w:rsidR="007E4A77" w:rsidRPr="00C42AEA" w:rsidRDefault="007E4A77" w:rsidP="00C109D0">
            <w:pPr>
              <w:pStyle w:val="TableText"/>
            </w:pPr>
            <w:r w:rsidRPr="00C42AEA">
              <w:t xml:space="preserve">Changes </w:t>
            </w:r>
            <w:r>
              <w:t>were</w:t>
            </w:r>
            <w:r w:rsidRPr="00C42AEA">
              <w:t xml:space="preserve"> successfully processed however edits failed to run. Call in a help ticket with error code ##### (with unique error code).</w:t>
            </w:r>
          </w:p>
          <w:p w14:paraId="20284312" w14:textId="77777777" w:rsidR="007E4A77" w:rsidRPr="00C42AEA" w:rsidRDefault="007E4A77" w:rsidP="00C109D0">
            <w:pPr>
              <w:pStyle w:val="TableText"/>
              <w:rPr>
                <w:b/>
              </w:rPr>
            </w:pPr>
            <w:r w:rsidRPr="00C42AEA">
              <w:rPr>
                <w:b/>
              </w:rPr>
              <w:t>Yellow</w:t>
            </w:r>
          </w:p>
        </w:tc>
        <w:tc>
          <w:tcPr>
            <w:tcW w:w="3492" w:type="dxa"/>
            <w:tcBorders>
              <w:right w:val="single" w:sz="4" w:space="0" w:color="000000"/>
            </w:tcBorders>
            <w:shd w:val="clear" w:color="auto" w:fill="auto"/>
          </w:tcPr>
          <w:p w14:paraId="43A1DC1C" w14:textId="77777777" w:rsidR="007E4A77" w:rsidRPr="00C42AEA" w:rsidRDefault="007E4A77" w:rsidP="00C109D0">
            <w:pPr>
              <w:pStyle w:val="TableText"/>
            </w:pPr>
            <w:r w:rsidRPr="00C42AEA">
              <w:t>An error occurred during the Edits processing so the system could not create any new issues, if issues exist, based on the updated information.</w:t>
            </w:r>
            <w:r>
              <w:t xml:space="preserve"> </w:t>
            </w:r>
          </w:p>
        </w:tc>
        <w:tc>
          <w:tcPr>
            <w:tcW w:w="3392" w:type="dxa"/>
            <w:tcBorders>
              <w:right w:val="single" w:sz="4" w:space="0" w:color="000000"/>
            </w:tcBorders>
            <w:shd w:val="clear" w:color="auto" w:fill="auto"/>
          </w:tcPr>
          <w:p w14:paraId="3385FE75" w14:textId="77777777" w:rsidR="007E4A77" w:rsidRPr="00C42AEA" w:rsidRDefault="007E4A77" w:rsidP="00C109D0">
            <w:pPr>
              <w:pStyle w:val="TableBullet"/>
            </w:pPr>
            <w:r w:rsidRPr="00C42AEA">
              <w:t>The changes were successfully processed.</w:t>
            </w:r>
          </w:p>
          <w:p w14:paraId="367F91A4" w14:textId="77777777" w:rsidR="007E4A77" w:rsidRPr="00C42AEA" w:rsidRDefault="007E4A77" w:rsidP="00C109D0">
            <w:pPr>
              <w:pStyle w:val="TableBullet"/>
            </w:pPr>
            <w:r w:rsidRPr="00C42AEA">
              <w:t>New issues were not created, if they exist, on the updated information (i.e., if the driver’s license or physical is expired for a user ID change, new issues were not created).</w:t>
            </w:r>
            <w:r>
              <w:t xml:space="preserve"> </w:t>
            </w:r>
          </w:p>
          <w:p w14:paraId="570310D3" w14:textId="77777777" w:rsidR="007E4A77" w:rsidRPr="00C42AEA" w:rsidRDefault="007E4A77" w:rsidP="00C109D0">
            <w:pPr>
              <w:pStyle w:val="TableBullet"/>
            </w:pPr>
            <w:r w:rsidRPr="00C42AEA">
              <w:t xml:space="preserve">Select </w:t>
            </w:r>
            <w:r w:rsidRPr="00C42AEA">
              <w:rPr>
                <w:b/>
              </w:rPr>
              <w:t>Close</w:t>
            </w:r>
            <w:r w:rsidRPr="00C42AEA">
              <w:t xml:space="preserve"> to close the Edit pop-up.</w:t>
            </w:r>
            <w:r>
              <w:t xml:space="preserve"> </w:t>
            </w:r>
          </w:p>
          <w:p w14:paraId="2BA95D19" w14:textId="77777777" w:rsidR="007E4A77" w:rsidRPr="00C42AEA" w:rsidRDefault="007E4A77" w:rsidP="00C109D0">
            <w:pPr>
              <w:pStyle w:val="TableBullet"/>
            </w:pPr>
            <w:r w:rsidRPr="00C42AEA">
              <w:t xml:space="preserve">The Service Providers tab refreshes to display the updated information. </w:t>
            </w:r>
          </w:p>
          <w:p w14:paraId="1B6557E2" w14:textId="77777777" w:rsidR="007E4A77" w:rsidRPr="00C42AEA" w:rsidRDefault="007E4A77" w:rsidP="00C109D0">
            <w:pPr>
              <w:pStyle w:val="TableBullet"/>
            </w:pPr>
            <w:r w:rsidRPr="00C42AEA">
              <w:t>No further action is required for this snack bar message.</w:t>
            </w:r>
          </w:p>
        </w:tc>
      </w:tr>
      <w:tr w:rsidR="007E4A77" w:rsidRPr="00C42AEA" w14:paraId="2DDA3D35" w14:textId="77777777" w:rsidTr="00C109D0">
        <w:trPr>
          <w:trHeight w:val="49"/>
        </w:trPr>
        <w:tc>
          <w:tcPr>
            <w:tcW w:w="3321" w:type="dxa"/>
            <w:tcBorders>
              <w:right w:val="single" w:sz="4" w:space="0" w:color="000000"/>
            </w:tcBorders>
            <w:shd w:val="clear" w:color="auto" w:fill="auto"/>
          </w:tcPr>
          <w:p w14:paraId="23F23DD3" w14:textId="77777777" w:rsidR="007E4A77" w:rsidRPr="00C42AEA" w:rsidRDefault="007E4A77" w:rsidP="00C109D0">
            <w:pPr>
              <w:pStyle w:val="TableText"/>
            </w:pPr>
            <w:r w:rsidRPr="00C42AEA">
              <w:t>Unable to retrieve the necessary information to display on this screen.</w:t>
            </w:r>
            <w:r>
              <w:t xml:space="preserve"> </w:t>
            </w:r>
            <w:r w:rsidRPr="00C42AEA">
              <w:t>Close this screen and try again.</w:t>
            </w:r>
            <w:r>
              <w:t xml:space="preserve"> </w:t>
            </w:r>
            <w:r w:rsidRPr="00C42AEA">
              <w:t>If issue persists, call in a help ticket with error code ##### (with unique error code).</w:t>
            </w:r>
          </w:p>
          <w:p w14:paraId="1F3A8A0B" w14:textId="77777777" w:rsidR="007E4A77" w:rsidRPr="00C42AEA" w:rsidRDefault="007E4A77" w:rsidP="00C109D0">
            <w:pPr>
              <w:pStyle w:val="TableText"/>
            </w:pPr>
            <w:r w:rsidRPr="00C42AEA">
              <w:rPr>
                <w:b/>
              </w:rPr>
              <w:t>Red</w:t>
            </w:r>
          </w:p>
        </w:tc>
        <w:tc>
          <w:tcPr>
            <w:tcW w:w="3492" w:type="dxa"/>
            <w:tcBorders>
              <w:right w:val="single" w:sz="4" w:space="0" w:color="000000"/>
            </w:tcBorders>
            <w:shd w:val="clear" w:color="auto" w:fill="auto"/>
          </w:tcPr>
          <w:p w14:paraId="23CE78ED" w14:textId="77777777" w:rsidR="007E4A77" w:rsidRPr="00C42AEA" w:rsidRDefault="007E4A77" w:rsidP="00C109D0">
            <w:pPr>
              <w:pStyle w:val="TableText"/>
            </w:pPr>
            <w:r w:rsidRPr="00C42AEA">
              <w:t>The system is unable to retrieve the necessary information to display in the CSA and User dropdowns on the Edit pop-up.</w:t>
            </w:r>
            <w:r>
              <w:t xml:space="preserve"> </w:t>
            </w:r>
          </w:p>
        </w:tc>
        <w:tc>
          <w:tcPr>
            <w:tcW w:w="3392" w:type="dxa"/>
            <w:tcBorders>
              <w:right w:val="single" w:sz="4" w:space="0" w:color="000000"/>
            </w:tcBorders>
            <w:shd w:val="clear" w:color="auto" w:fill="auto"/>
          </w:tcPr>
          <w:p w14:paraId="4301E707" w14:textId="77777777" w:rsidR="007E4A77" w:rsidRPr="00C42AEA" w:rsidRDefault="007E4A77" w:rsidP="00C109D0">
            <w:pPr>
              <w:pStyle w:val="TableBullet"/>
            </w:pPr>
            <w:r w:rsidRPr="00C42AEA">
              <w:t xml:space="preserve">Select the </w:t>
            </w:r>
            <w:r w:rsidRPr="00C42AEA">
              <w:rPr>
                <w:b/>
              </w:rPr>
              <w:t>CLOSE</w:t>
            </w:r>
            <w:r w:rsidRPr="00C42AEA">
              <w:t xml:space="preserve"> button on the Edit pop-up.</w:t>
            </w:r>
          </w:p>
          <w:p w14:paraId="3B08C399" w14:textId="77777777" w:rsidR="007E4A77" w:rsidRPr="00C42AEA" w:rsidRDefault="007E4A77" w:rsidP="00C109D0">
            <w:pPr>
              <w:pStyle w:val="TableBullet"/>
            </w:pPr>
            <w:r w:rsidRPr="00C42AEA">
              <w:t xml:space="preserve">Try selecting the </w:t>
            </w:r>
            <w:r w:rsidRPr="00C42AEA">
              <w:rPr>
                <w:b/>
              </w:rPr>
              <w:t xml:space="preserve">EDIT </w:t>
            </w:r>
            <w:r w:rsidRPr="00C42AEA">
              <w:t>button again.</w:t>
            </w:r>
            <w:r>
              <w:t xml:space="preserve"> </w:t>
            </w:r>
          </w:p>
          <w:p w14:paraId="5A448611" w14:textId="77777777" w:rsidR="007E4A77" w:rsidRPr="00C42AEA" w:rsidRDefault="007E4A77" w:rsidP="00C109D0">
            <w:pPr>
              <w:pStyle w:val="TableBullet"/>
            </w:pPr>
            <w:r w:rsidRPr="00C42AEA">
              <w:t>If the red snack bar persists, call in a help ticket and reference the unique error code displayed in the message.</w:t>
            </w:r>
          </w:p>
          <w:p w14:paraId="11D830F1" w14:textId="77777777" w:rsidR="007E4A77" w:rsidRPr="00C42AEA" w:rsidRDefault="007E4A77" w:rsidP="00C109D0">
            <w:pPr>
              <w:pStyle w:val="TableBullet"/>
            </w:pPr>
            <w:r w:rsidRPr="00C42AEA">
              <w:t xml:space="preserve">Try making the changes later once the system issue </w:t>
            </w:r>
            <w:r>
              <w:t>is</w:t>
            </w:r>
            <w:r w:rsidRPr="00C42AEA">
              <w:t xml:space="preserve"> resolved.</w:t>
            </w:r>
          </w:p>
        </w:tc>
      </w:tr>
      <w:tr w:rsidR="007E4A77" w:rsidRPr="00C42AEA" w14:paraId="1793AF1A" w14:textId="77777777" w:rsidTr="00C109D0">
        <w:trPr>
          <w:trHeight w:val="49"/>
        </w:trPr>
        <w:tc>
          <w:tcPr>
            <w:tcW w:w="3321" w:type="dxa"/>
            <w:tcBorders>
              <w:right w:val="single" w:sz="4" w:space="0" w:color="000000"/>
            </w:tcBorders>
            <w:shd w:val="clear" w:color="auto" w:fill="auto"/>
          </w:tcPr>
          <w:p w14:paraId="286AE1D0" w14:textId="77777777" w:rsidR="007E4A77" w:rsidRPr="00C42AEA" w:rsidRDefault="007E4A77" w:rsidP="00C109D0">
            <w:pPr>
              <w:pStyle w:val="TableText"/>
            </w:pPr>
            <w:r w:rsidRPr="00C42AEA">
              <w:lastRenderedPageBreak/>
              <w:t>Changes are unable to be processed at this time. Try again. If issue persists, call in a help ticket with error code ##### (with unique error code).</w:t>
            </w:r>
          </w:p>
          <w:p w14:paraId="2765ADF3" w14:textId="77777777" w:rsidR="007E4A77" w:rsidRPr="00C42AEA" w:rsidRDefault="007E4A77" w:rsidP="00C109D0">
            <w:pPr>
              <w:pStyle w:val="TableText"/>
            </w:pPr>
            <w:r w:rsidRPr="00C42AEA">
              <w:rPr>
                <w:b/>
              </w:rPr>
              <w:t>Red</w:t>
            </w:r>
          </w:p>
        </w:tc>
        <w:tc>
          <w:tcPr>
            <w:tcW w:w="3492" w:type="dxa"/>
            <w:tcBorders>
              <w:right w:val="single" w:sz="4" w:space="0" w:color="000000"/>
            </w:tcBorders>
            <w:shd w:val="clear" w:color="auto" w:fill="auto"/>
          </w:tcPr>
          <w:p w14:paraId="02CEFE66" w14:textId="77777777" w:rsidR="007E4A77" w:rsidRPr="00C42AEA" w:rsidRDefault="007E4A77" w:rsidP="00C109D0">
            <w:pPr>
              <w:pStyle w:val="TableText"/>
            </w:pPr>
            <w:r w:rsidRPr="00C42AEA">
              <w:t>The system is unable to process the changes made on the Edit pop-up.</w:t>
            </w:r>
            <w:r>
              <w:t xml:space="preserve"> </w:t>
            </w:r>
          </w:p>
        </w:tc>
        <w:tc>
          <w:tcPr>
            <w:tcW w:w="3392" w:type="dxa"/>
            <w:tcBorders>
              <w:right w:val="single" w:sz="4" w:space="0" w:color="000000"/>
            </w:tcBorders>
            <w:shd w:val="clear" w:color="auto" w:fill="auto"/>
          </w:tcPr>
          <w:p w14:paraId="5A024E98" w14:textId="77777777" w:rsidR="007E4A77" w:rsidRPr="00C42AEA" w:rsidRDefault="007E4A77" w:rsidP="00C109D0">
            <w:pPr>
              <w:pStyle w:val="TableBullet"/>
            </w:pPr>
            <w:r w:rsidRPr="00C42AEA">
              <w:t xml:space="preserve">Select </w:t>
            </w:r>
            <w:r w:rsidRPr="00AA7EE9">
              <w:rPr>
                <w:rStyle w:val="CommandBold"/>
              </w:rPr>
              <w:t>Process</w:t>
            </w:r>
            <w:r w:rsidRPr="00C42AEA">
              <w:t xml:space="preserve"> again.</w:t>
            </w:r>
            <w:r>
              <w:t xml:space="preserve"> </w:t>
            </w:r>
            <w:r w:rsidRPr="00C42AEA">
              <w:t>If the issue persists, call in a help ticket and reference the unique error code displayed in the message.</w:t>
            </w:r>
          </w:p>
          <w:p w14:paraId="258DF843" w14:textId="77777777" w:rsidR="007E4A77" w:rsidRPr="00C42AEA" w:rsidRDefault="007E4A77" w:rsidP="00C109D0">
            <w:pPr>
              <w:pStyle w:val="TableBullet"/>
            </w:pPr>
            <w:r w:rsidRPr="00C42AEA">
              <w:t xml:space="preserve">Select </w:t>
            </w:r>
            <w:r w:rsidRPr="00AA7EE9">
              <w:rPr>
                <w:rStyle w:val="CommandBold"/>
              </w:rPr>
              <w:t>Cancel</w:t>
            </w:r>
            <w:r w:rsidRPr="00C42AEA">
              <w:t xml:space="preserve"> on the Edit pop-up.</w:t>
            </w:r>
          </w:p>
          <w:p w14:paraId="5279E10E" w14:textId="77777777" w:rsidR="007E4A77" w:rsidRPr="00C42AEA" w:rsidRDefault="007E4A77" w:rsidP="00C109D0">
            <w:pPr>
              <w:pStyle w:val="TableBullet"/>
            </w:pPr>
            <w:r w:rsidRPr="00C42AEA">
              <w:t xml:space="preserve">Select </w:t>
            </w:r>
            <w:r w:rsidRPr="00AA7EE9">
              <w:rPr>
                <w:rStyle w:val="CommandBold"/>
                <w:szCs w:val="20"/>
              </w:rPr>
              <w:t>Ok</w:t>
            </w:r>
            <w:r w:rsidRPr="00C42AEA">
              <w:t xml:space="preserve"> on the ‘Are you sure’ pop-up.</w:t>
            </w:r>
          </w:p>
          <w:p w14:paraId="28BBB133" w14:textId="77777777" w:rsidR="007E4A77" w:rsidRPr="00C42AEA" w:rsidRDefault="007E4A77" w:rsidP="00C109D0">
            <w:pPr>
              <w:pStyle w:val="TableBullet"/>
            </w:pPr>
            <w:r w:rsidRPr="00C42AEA">
              <w:t>The Edit pop-up closes and changes made are lost.</w:t>
            </w:r>
          </w:p>
          <w:p w14:paraId="4389C692" w14:textId="77777777" w:rsidR="007E4A77" w:rsidRPr="00C42AEA" w:rsidRDefault="007E4A77" w:rsidP="00C109D0">
            <w:pPr>
              <w:pStyle w:val="TableBullet"/>
            </w:pPr>
            <w:r w:rsidRPr="00C42AEA">
              <w:t xml:space="preserve">Try making the changes later once the system issue </w:t>
            </w:r>
            <w:r>
              <w:t xml:space="preserve">is </w:t>
            </w:r>
            <w:r w:rsidRPr="00C42AEA">
              <w:t>resolved.</w:t>
            </w:r>
          </w:p>
        </w:tc>
      </w:tr>
      <w:tr w:rsidR="007E4A77" w:rsidRPr="00C42AEA" w14:paraId="2B8DD19A" w14:textId="77777777" w:rsidTr="00C109D0">
        <w:trPr>
          <w:trHeight w:val="49"/>
        </w:trPr>
        <w:tc>
          <w:tcPr>
            <w:tcW w:w="3321" w:type="dxa"/>
            <w:tcBorders>
              <w:right w:val="single" w:sz="4" w:space="0" w:color="000000"/>
            </w:tcBorders>
            <w:shd w:val="clear" w:color="auto" w:fill="auto"/>
          </w:tcPr>
          <w:p w14:paraId="17B126AE" w14:textId="77777777" w:rsidR="007E4A77" w:rsidRPr="00C42AEA" w:rsidRDefault="007E4A77" w:rsidP="00C109D0">
            <w:pPr>
              <w:pStyle w:val="TableText"/>
            </w:pPr>
            <w:r w:rsidRPr="00B07CF6">
              <w:t>P</w:t>
            </w:r>
            <w:r>
              <w:t>&amp;</w:t>
            </w:r>
            <w:r w:rsidRPr="00B07CF6">
              <w:t xml:space="preserve">D Portal Application is not available </w:t>
            </w:r>
            <w:proofErr w:type="gramStart"/>
            <w:r w:rsidRPr="00B07CF6">
              <w:t>at this time</w:t>
            </w:r>
            <w:proofErr w:type="gramEnd"/>
            <w:r w:rsidRPr="00B07CF6">
              <w:t>. Try to log in again.</w:t>
            </w:r>
            <w:r>
              <w:t xml:space="preserve"> </w:t>
            </w:r>
            <w:r w:rsidRPr="00B07CF6">
              <w:t xml:space="preserve">If issue persists, call in a help ticket </w:t>
            </w:r>
            <w:r w:rsidRPr="00C42AEA">
              <w:t>with error code:</w:t>
            </w:r>
            <w:r>
              <w:t xml:space="preserve"> </w:t>
            </w:r>
            <w:r w:rsidRPr="00C42AEA">
              <w:t>SYS-00001.</w:t>
            </w:r>
          </w:p>
          <w:p w14:paraId="02259777" w14:textId="77777777" w:rsidR="007E4A77" w:rsidRPr="00C42AEA" w:rsidRDefault="007E4A77" w:rsidP="00C109D0">
            <w:pPr>
              <w:pStyle w:val="TableText"/>
            </w:pPr>
            <w:r w:rsidRPr="00C42AEA">
              <w:t>Red</w:t>
            </w:r>
          </w:p>
        </w:tc>
        <w:tc>
          <w:tcPr>
            <w:tcW w:w="3492" w:type="dxa"/>
            <w:tcBorders>
              <w:right w:val="single" w:sz="4" w:space="0" w:color="000000"/>
            </w:tcBorders>
            <w:shd w:val="clear" w:color="auto" w:fill="auto"/>
          </w:tcPr>
          <w:p w14:paraId="773050D2" w14:textId="77777777" w:rsidR="007E4A77" w:rsidRPr="00C42AEA" w:rsidRDefault="007E4A77" w:rsidP="00C109D0">
            <w:pPr>
              <w:pStyle w:val="TableText"/>
            </w:pPr>
            <w:r w:rsidRPr="00C42AEA">
              <w:t>System issues are being encountered and the P&amp;D Portal application is not available.</w:t>
            </w:r>
            <w:r>
              <w:t xml:space="preserve"> </w:t>
            </w:r>
          </w:p>
        </w:tc>
        <w:tc>
          <w:tcPr>
            <w:tcW w:w="3392" w:type="dxa"/>
            <w:tcBorders>
              <w:right w:val="single" w:sz="4" w:space="0" w:color="000000"/>
            </w:tcBorders>
            <w:shd w:val="clear" w:color="auto" w:fill="auto"/>
          </w:tcPr>
          <w:p w14:paraId="13998905" w14:textId="77777777" w:rsidR="007E4A77" w:rsidRDefault="007E4A77" w:rsidP="00C109D0">
            <w:pPr>
              <w:pStyle w:val="TableBullet"/>
            </w:pPr>
            <w:r>
              <w:t xml:space="preserve">Select </w:t>
            </w:r>
            <w:r w:rsidRPr="00AA7EE9">
              <w:rPr>
                <w:rStyle w:val="CommandBold"/>
                <w:szCs w:val="20"/>
              </w:rPr>
              <w:t>Logout</w:t>
            </w:r>
            <w:r>
              <w:t>.</w:t>
            </w:r>
          </w:p>
          <w:p w14:paraId="042A519F" w14:textId="77777777" w:rsidR="007E4A77" w:rsidRDefault="007E4A77" w:rsidP="00C109D0">
            <w:pPr>
              <w:pStyle w:val="TableBullet"/>
            </w:pPr>
            <w:r>
              <w:t xml:space="preserve">Try logging back into the P&amp;D Portal application again. </w:t>
            </w:r>
          </w:p>
          <w:p w14:paraId="6689FB34" w14:textId="77777777" w:rsidR="007E4A77" w:rsidRDefault="007E4A77" w:rsidP="00C109D0">
            <w:pPr>
              <w:pStyle w:val="TableBullet"/>
            </w:pPr>
            <w:r>
              <w:t>If the red snack bar persists, call in a help ticket and reference the unique error code displayed in the message.</w:t>
            </w:r>
          </w:p>
          <w:p w14:paraId="5676EDCE" w14:textId="77777777" w:rsidR="007E4A77" w:rsidRPr="00C42AEA" w:rsidRDefault="007E4A77" w:rsidP="00C109D0">
            <w:pPr>
              <w:pStyle w:val="TableBullet"/>
            </w:pPr>
            <w:r>
              <w:t xml:space="preserve">Try logging back into the P&amp;D Portal once the system issue has been resolved. </w:t>
            </w:r>
          </w:p>
        </w:tc>
      </w:tr>
    </w:tbl>
    <w:p w14:paraId="7AAECBA5" w14:textId="77777777" w:rsidR="007E4A77" w:rsidRDefault="007E4A77" w:rsidP="007E4A77">
      <w:pPr>
        <w:pStyle w:val="Heading2"/>
      </w:pPr>
      <w:bookmarkStart w:id="91" w:name="_Toc166243752"/>
      <w:r>
        <w:t>Add Route Pop-Up</w:t>
      </w:r>
      <w:bookmarkEnd w:id="91"/>
    </w:p>
    <w:tbl>
      <w:tblPr>
        <w:tblStyle w:val="TableGrid"/>
        <w:tblW w:w="10284" w:type="dxa"/>
        <w:tblLook w:val="04A0" w:firstRow="1" w:lastRow="0" w:firstColumn="1" w:lastColumn="0" w:noHBand="0" w:noVBand="1"/>
      </w:tblPr>
      <w:tblGrid>
        <w:gridCol w:w="3347"/>
        <w:gridCol w:w="3519"/>
        <w:gridCol w:w="3418"/>
      </w:tblGrid>
      <w:tr w:rsidR="007E4A77" w:rsidRPr="00C42AEA" w14:paraId="76D5520F" w14:textId="77777777" w:rsidTr="00C109D0">
        <w:trPr>
          <w:trHeight w:val="751"/>
        </w:trPr>
        <w:tc>
          <w:tcPr>
            <w:tcW w:w="3347" w:type="dxa"/>
            <w:tcBorders>
              <w:right w:val="single" w:sz="4" w:space="0" w:color="000000"/>
            </w:tcBorders>
            <w:shd w:val="clear" w:color="auto" w:fill="auto"/>
          </w:tcPr>
          <w:p w14:paraId="1EC77CD1" w14:textId="77777777" w:rsidR="007E4A77" w:rsidRPr="00C42AEA" w:rsidRDefault="007E4A77" w:rsidP="00C109D0">
            <w:pPr>
              <w:pStyle w:val="TableHeaderText"/>
            </w:pPr>
            <w:r w:rsidRPr="00C42AEA">
              <w:t xml:space="preserve">Snack Bar Message </w:t>
            </w:r>
          </w:p>
          <w:p w14:paraId="660C2BC6" w14:textId="77777777" w:rsidR="007E4A77" w:rsidRPr="00C42AEA" w:rsidRDefault="007E4A77" w:rsidP="00C109D0">
            <w:pPr>
              <w:pStyle w:val="TableHeaderText"/>
            </w:pPr>
            <w:r w:rsidRPr="00C42AEA">
              <w:t>Snack Bar Color</w:t>
            </w:r>
          </w:p>
        </w:tc>
        <w:tc>
          <w:tcPr>
            <w:tcW w:w="3519" w:type="dxa"/>
            <w:tcBorders>
              <w:right w:val="single" w:sz="4" w:space="0" w:color="000000"/>
            </w:tcBorders>
            <w:shd w:val="clear" w:color="auto" w:fill="auto"/>
          </w:tcPr>
          <w:p w14:paraId="7BF84090" w14:textId="77777777" w:rsidR="007E4A77" w:rsidRPr="00C42AEA" w:rsidRDefault="007E4A77" w:rsidP="00C109D0">
            <w:pPr>
              <w:pStyle w:val="TableHeaderText"/>
            </w:pPr>
            <w:r w:rsidRPr="00C42AEA">
              <w:t>Scenario that caused the snack bar to display</w:t>
            </w:r>
          </w:p>
        </w:tc>
        <w:tc>
          <w:tcPr>
            <w:tcW w:w="3418" w:type="dxa"/>
            <w:tcBorders>
              <w:right w:val="single" w:sz="4" w:space="0" w:color="000000"/>
            </w:tcBorders>
            <w:shd w:val="clear" w:color="auto" w:fill="auto"/>
          </w:tcPr>
          <w:p w14:paraId="7DD1DB41" w14:textId="77777777" w:rsidR="007E4A77" w:rsidRPr="00C42AEA" w:rsidRDefault="007E4A77" w:rsidP="00C109D0">
            <w:pPr>
              <w:pStyle w:val="TableHeaderText"/>
            </w:pPr>
            <w:r w:rsidRPr="00C42AEA">
              <w:t>Resolution</w:t>
            </w:r>
          </w:p>
        </w:tc>
      </w:tr>
      <w:tr w:rsidR="007E4A77" w:rsidRPr="00C42AEA" w14:paraId="1E091C9A" w14:textId="77777777" w:rsidTr="00C109D0">
        <w:trPr>
          <w:trHeight w:val="49"/>
        </w:trPr>
        <w:tc>
          <w:tcPr>
            <w:tcW w:w="3347" w:type="dxa"/>
            <w:tcBorders>
              <w:right w:val="single" w:sz="4" w:space="0" w:color="000000"/>
            </w:tcBorders>
            <w:shd w:val="clear" w:color="auto" w:fill="auto"/>
          </w:tcPr>
          <w:p w14:paraId="70B9F69E" w14:textId="77777777" w:rsidR="007E4A77" w:rsidRPr="00C42AEA" w:rsidRDefault="007E4A77" w:rsidP="00C109D0">
            <w:pPr>
              <w:pStyle w:val="TableText"/>
            </w:pPr>
            <w:r w:rsidRPr="00C42AEA">
              <w:t xml:space="preserve">Route </w:t>
            </w:r>
            <w:r>
              <w:t>was</w:t>
            </w:r>
            <w:r w:rsidRPr="00C42AEA">
              <w:t xml:space="preserve"> successfully added.</w:t>
            </w:r>
          </w:p>
          <w:p w14:paraId="2936FE44" w14:textId="77777777" w:rsidR="007E4A77" w:rsidRPr="00C42AEA" w:rsidRDefault="007E4A77" w:rsidP="00C109D0">
            <w:pPr>
              <w:pStyle w:val="TableText"/>
              <w:rPr>
                <w:b/>
              </w:rPr>
            </w:pPr>
            <w:r w:rsidRPr="00C42AEA">
              <w:rPr>
                <w:b/>
              </w:rPr>
              <w:t>Green</w:t>
            </w:r>
          </w:p>
        </w:tc>
        <w:tc>
          <w:tcPr>
            <w:tcW w:w="3519" w:type="dxa"/>
            <w:tcBorders>
              <w:right w:val="single" w:sz="4" w:space="0" w:color="000000"/>
            </w:tcBorders>
            <w:shd w:val="clear" w:color="auto" w:fill="auto"/>
          </w:tcPr>
          <w:p w14:paraId="3DC53BB6" w14:textId="77777777" w:rsidR="007E4A77" w:rsidRPr="00C42AEA" w:rsidRDefault="007E4A77" w:rsidP="00C109D0">
            <w:pPr>
              <w:pStyle w:val="TableText"/>
            </w:pPr>
            <w:r w:rsidRPr="00C42AEA">
              <w:t>The manual route created on the Add pop-up was successfully processed.</w:t>
            </w:r>
          </w:p>
        </w:tc>
        <w:tc>
          <w:tcPr>
            <w:tcW w:w="3418" w:type="dxa"/>
            <w:tcBorders>
              <w:right w:val="single" w:sz="4" w:space="0" w:color="000000"/>
            </w:tcBorders>
            <w:shd w:val="clear" w:color="auto" w:fill="auto"/>
          </w:tcPr>
          <w:p w14:paraId="52909A1F" w14:textId="77777777" w:rsidR="007E4A77" w:rsidRPr="00C42AEA" w:rsidRDefault="007E4A77" w:rsidP="00C109D0">
            <w:pPr>
              <w:pStyle w:val="TableBullet"/>
            </w:pPr>
            <w:r w:rsidRPr="00C42AEA">
              <w:t xml:space="preserve">Select </w:t>
            </w:r>
            <w:r w:rsidRPr="00AA7EE9">
              <w:rPr>
                <w:rStyle w:val="CommandBold"/>
                <w:szCs w:val="20"/>
              </w:rPr>
              <w:t>Close</w:t>
            </w:r>
            <w:r w:rsidRPr="00C42AEA">
              <w:t xml:space="preserve"> to close the Edit pop-up.</w:t>
            </w:r>
            <w:r>
              <w:t xml:space="preserve"> </w:t>
            </w:r>
          </w:p>
          <w:p w14:paraId="10756B69" w14:textId="77777777" w:rsidR="007E4A77" w:rsidRPr="00C42AEA" w:rsidRDefault="007E4A77" w:rsidP="00C109D0">
            <w:pPr>
              <w:pStyle w:val="TableBullet"/>
            </w:pPr>
            <w:r w:rsidRPr="00C42AEA">
              <w:t>The UI refreshes to display the manual route created.</w:t>
            </w:r>
          </w:p>
          <w:p w14:paraId="03A64DF3" w14:textId="77777777" w:rsidR="007E4A77" w:rsidRPr="00C42AEA" w:rsidRDefault="007E4A77" w:rsidP="00C109D0">
            <w:pPr>
              <w:pStyle w:val="TableBullet"/>
            </w:pPr>
            <w:r w:rsidRPr="00C42AEA">
              <w:t>No further action is required for this snack bar message.</w:t>
            </w:r>
          </w:p>
        </w:tc>
      </w:tr>
      <w:tr w:rsidR="007E4A77" w:rsidRPr="00C42AEA" w14:paraId="3FE0DBCF" w14:textId="77777777" w:rsidTr="00C109D0">
        <w:trPr>
          <w:trHeight w:val="49"/>
        </w:trPr>
        <w:tc>
          <w:tcPr>
            <w:tcW w:w="3347" w:type="dxa"/>
            <w:tcBorders>
              <w:right w:val="single" w:sz="4" w:space="0" w:color="000000"/>
            </w:tcBorders>
            <w:shd w:val="clear" w:color="auto" w:fill="auto"/>
          </w:tcPr>
          <w:p w14:paraId="5E9AF1B2" w14:textId="77777777" w:rsidR="007E4A77" w:rsidRPr="00C42AEA" w:rsidRDefault="007E4A77" w:rsidP="00C109D0">
            <w:pPr>
              <w:pStyle w:val="TableText"/>
            </w:pPr>
            <w:r w:rsidRPr="00C42AEA">
              <w:t>Changes successfully processed however edits have failed to run. Call in a help ticket with error code ##### (with unique error code).</w:t>
            </w:r>
          </w:p>
          <w:p w14:paraId="79372AE1" w14:textId="77777777" w:rsidR="007E4A77" w:rsidRPr="00C42AEA" w:rsidRDefault="007E4A77" w:rsidP="00C109D0">
            <w:pPr>
              <w:pStyle w:val="TableText"/>
              <w:rPr>
                <w:b/>
              </w:rPr>
            </w:pPr>
            <w:r w:rsidRPr="00C42AEA">
              <w:rPr>
                <w:b/>
              </w:rPr>
              <w:t>Yellow</w:t>
            </w:r>
          </w:p>
        </w:tc>
        <w:tc>
          <w:tcPr>
            <w:tcW w:w="3519" w:type="dxa"/>
            <w:tcBorders>
              <w:right w:val="single" w:sz="4" w:space="0" w:color="000000"/>
            </w:tcBorders>
            <w:shd w:val="clear" w:color="auto" w:fill="auto"/>
          </w:tcPr>
          <w:p w14:paraId="5474E52F" w14:textId="77777777" w:rsidR="007E4A77" w:rsidRPr="00C42AEA" w:rsidRDefault="007E4A77" w:rsidP="00C109D0">
            <w:pPr>
              <w:pStyle w:val="TableText"/>
            </w:pPr>
            <w:r w:rsidRPr="00C42AEA">
              <w:t>An error occurred during the Edits processing so the system could not create any new issues, if issues exist, based on the information entered.</w:t>
            </w:r>
            <w:r>
              <w:t xml:space="preserve"> </w:t>
            </w:r>
          </w:p>
        </w:tc>
        <w:tc>
          <w:tcPr>
            <w:tcW w:w="3418" w:type="dxa"/>
            <w:tcBorders>
              <w:right w:val="single" w:sz="4" w:space="0" w:color="000000"/>
            </w:tcBorders>
            <w:shd w:val="clear" w:color="auto" w:fill="auto"/>
          </w:tcPr>
          <w:p w14:paraId="23892833" w14:textId="77777777" w:rsidR="007E4A77" w:rsidRPr="00C42AEA" w:rsidRDefault="007E4A77" w:rsidP="00C109D0">
            <w:pPr>
              <w:pStyle w:val="TableBullet"/>
            </w:pPr>
            <w:r w:rsidRPr="00C42AEA">
              <w:t>The changes were successfully processed.</w:t>
            </w:r>
          </w:p>
          <w:p w14:paraId="5FD7E41F" w14:textId="77777777" w:rsidR="007E4A77" w:rsidRPr="00C42AEA" w:rsidRDefault="007E4A77" w:rsidP="00C109D0">
            <w:pPr>
              <w:pStyle w:val="TableBullet"/>
            </w:pPr>
            <w:r w:rsidRPr="00C42AEA">
              <w:t>New issues were not created, if they exist, on the updated information (i.e., if the driver’s license or physical is expired for the user ID entered, new issues were not created).</w:t>
            </w:r>
            <w:r>
              <w:t xml:space="preserve"> </w:t>
            </w:r>
          </w:p>
          <w:p w14:paraId="785770EB" w14:textId="77777777" w:rsidR="007E4A77" w:rsidRPr="00C42AEA" w:rsidRDefault="007E4A77" w:rsidP="00C109D0">
            <w:pPr>
              <w:pStyle w:val="TableBullet"/>
            </w:pPr>
            <w:r w:rsidRPr="00C42AEA">
              <w:t xml:space="preserve">Select </w:t>
            </w:r>
            <w:r w:rsidRPr="00AA7EE9">
              <w:rPr>
                <w:rStyle w:val="CommandBold"/>
                <w:szCs w:val="20"/>
              </w:rPr>
              <w:t>Close</w:t>
            </w:r>
            <w:r w:rsidRPr="00C42AEA">
              <w:t xml:space="preserve"> to close the Add pop-up.</w:t>
            </w:r>
            <w:r>
              <w:t xml:space="preserve"> </w:t>
            </w:r>
          </w:p>
          <w:p w14:paraId="4D93EAA5" w14:textId="77777777" w:rsidR="007E4A77" w:rsidRPr="00C42AEA" w:rsidRDefault="007E4A77" w:rsidP="00C109D0">
            <w:pPr>
              <w:pStyle w:val="TableBullet"/>
            </w:pPr>
            <w:r w:rsidRPr="00C42AEA">
              <w:lastRenderedPageBreak/>
              <w:t xml:space="preserve">The Service Providers tab refreshes to display the manual route created. </w:t>
            </w:r>
          </w:p>
          <w:p w14:paraId="3E9D9EC6" w14:textId="77777777" w:rsidR="007E4A77" w:rsidRPr="00C42AEA" w:rsidRDefault="007E4A77" w:rsidP="00C109D0">
            <w:pPr>
              <w:pStyle w:val="TableBullet"/>
            </w:pPr>
            <w:r w:rsidRPr="00C42AEA">
              <w:t>No further action is required for this snack bar message.</w:t>
            </w:r>
          </w:p>
        </w:tc>
      </w:tr>
      <w:tr w:rsidR="007E4A77" w:rsidRPr="00C42AEA" w14:paraId="6E9F1061" w14:textId="77777777" w:rsidTr="00C109D0">
        <w:trPr>
          <w:trHeight w:val="49"/>
        </w:trPr>
        <w:tc>
          <w:tcPr>
            <w:tcW w:w="3347" w:type="dxa"/>
            <w:tcBorders>
              <w:right w:val="single" w:sz="4" w:space="0" w:color="000000"/>
            </w:tcBorders>
            <w:shd w:val="clear" w:color="auto" w:fill="auto"/>
          </w:tcPr>
          <w:p w14:paraId="305D71C9" w14:textId="77777777" w:rsidR="007E4A77" w:rsidRPr="00C42AEA" w:rsidRDefault="007E4A77" w:rsidP="00C109D0">
            <w:pPr>
              <w:pStyle w:val="TableText"/>
            </w:pPr>
            <w:r w:rsidRPr="00C42AEA">
              <w:lastRenderedPageBreak/>
              <w:t>Unable to retrieve the necessary information to display on this screen.</w:t>
            </w:r>
            <w:r>
              <w:t xml:space="preserve"> </w:t>
            </w:r>
            <w:r w:rsidRPr="00C42AEA">
              <w:t>Close this screen and try again.</w:t>
            </w:r>
            <w:r>
              <w:t xml:space="preserve"> </w:t>
            </w:r>
            <w:r w:rsidRPr="00C42AEA">
              <w:t>If issue persists, call in a help ticket with error code ##### (with unique error code).</w:t>
            </w:r>
          </w:p>
          <w:p w14:paraId="0BE300D8" w14:textId="77777777" w:rsidR="007E4A77" w:rsidRPr="00C42AEA" w:rsidRDefault="007E4A77" w:rsidP="00C109D0">
            <w:pPr>
              <w:pStyle w:val="TableText"/>
            </w:pPr>
            <w:r w:rsidRPr="00C42AEA">
              <w:rPr>
                <w:b/>
              </w:rPr>
              <w:t>Red</w:t>
            </w:r>
          </w:p>
        </w:tc>
        <w:tc>
          <w:tcPr>
            <w:tcW w:w="3519" w:type="dxa"/>
            <w:tcBorders>
              <w:right w:val="single" w:sz="4" w:space="0" w:color="000000"/>
            </w:tcBorders>
            <w:shd w:val="clear" w:color="auto" w:fill="auto"/>
          </w:tcPr>
          <w:p w14:paraId="1EA40343" w14:textId="77777777" w:rsidR="007E4A77" w:rsidRPr="00C42AEA" w:rsidRDefault="007E4A77" w:rsidP="00C109D0">
            <w:pPr>
              <w:pStyle w:val="TableText"/>
            </w:pPr>
            <w:r w:rsidRPr="00C42AEA">
              <w:t>The system is unable to retrieve the necessary information to display in the CSA, User, and Work Area dropdowns on the Add pop-up.</w:t>
            </w:r>
            <w:r>
              <w:t xml:space="preserve"> </w:t>
            </w:r>
          </w:p>
        </w:tc>
        <w:tc>
          <w:tcPr>
            <w:tcW w:w="3418" w:type="dxa"/>
            <w:tcBorders>
              <w:right w:val="single" w:sz="4" w:space="0" w:color="000000"/>
            </w:tcBorders>
            <w:shd w:val="clear" w:color="auto" w:fill="auto"/>
          </w:tcPr>
          <w:p w14:paraId="151DDBF0" w14:textId="77777777" w:rsidR="007E4A77" w:rsidRPr="00C42AEA" w:rsidRDefault="007E4A77" w:rsidP="00C109D0">
            <w:pPr>
              <w:pStyle w:val="TableBullet"/>
            </w:pPr>
            <w:r w:rsidRPr="00C42AEA">
              <w:t xml:space="preserve">Select </w:t>
            </w:r>
            <w:r w:rsidRPr="00AA7EE9">
              <w:rPr>
                <w:rStyle w:val="CommandBold"/>
              </w:rPr>
              <w:t>Close</w:t>
            </w:r>
            <w:r w:rsidRPr="00C42AEA">
              <w:t xml:space="preserve"> on the Add pop-up.</w:t>
            </w:r>
          </w:p>
          <w:p w14:paraId="358B3B50" w14:textId="77777777" w:rsidR="007E4A77" w:rsidRPr="00C42AEA" w:rsidRDefault="007E4A77" w:rsidP="00C109D0">
            <w:pPr>
              <w:pStyle w:val="TableBullet"/>
            </w:pPr>
            <w:r w:rsidRPr="00C42AEA">
              <w:t xml:space="preserve">Try selecting the </w:t>
            </w:r>
            <w:r w:rsidRPr="00C42AEA">
              <w:rPr>
                <w:b/>
              </w:rPr>
              <w:t>ADD ROUE</w:t>
            </w:r>
            <w:r w:rsidRPr="00C42AEA">
              <w:t xml:space="preserve"> button again.</w:t>
            </w:r>
            <w:r>
              <w:t xml:space="preserve"> </w:t>
            </w:r>
          </w:p>
          <w:p w14:paraId="396F3D96" w14:textId="77777777" w:rsidR="007E4A77" w:rsidRPr="00C42AEA" w:rsidRDefault="007E4A77" w:rsidP="00C109D0">
            <w:pPr>
              <w:pStyle w:val="TableBullet"/>
            </w:pPr>
            <w:r w:rsidRPr="00C42AEA">
              <w:t>If the red snack bar persists, call in a help ticket and reference the unique error code displayed in the message.</w:t>
            </w:r>
          </w:p>
          <w:p w14:paraId="7B9A6EF1" w14:textId="77777777" w:rsidR="007E4A77" w:rsidRPr="00C42AEA" w:rsidRDefault="007E4A77" w:rsidP="00C109D0">
            <w:pPr>
              <w:pStyle w:val="TableBullet"/>
            </w:pPr>
            <w:r w:rsidRPr="00C42AEA">
              <w:t xml:space="preserve">Try making the changes later once the system issue </w:t>
            </w:r>
            <w:r>
              <w:t>is</w:t>
            </w:r>
            <w:r w:rsidRPr="00C42AEA">
              <w:t xml:space="preserve"> resolved.</w:t>
            </w:r>
          </w:p>
        </w:tc>
      </w:tr>
      <w:tr w:rsidR="007E4A77" w:rsidRPr="00C42AEA" w14:paraId="5A63B8EA" w14:textId="77777777" w:rsidTr="00C109D0">
        <w:trPr>
          <w:trHeight w:val="49"/>
        </w:trPr>
        <w:tc>
          <w:tcPr>
            <w:tcW w:w="3347" w:type="dxa"/>
            <w:tcBorders>
              <w:right w:val="single" w:sz="4" w:space="0" w:color="000000"/>
            </w:tcBorders>
            <w:shd w:val="clear" w:color="auto" w:fill="auto"/>
          </w:tcPr>
          <w:p w14:paraId="67444AC1" w14:textId="77777777" w:rsidR="007E4A77" w:rsidRPr="00C42AEA" w:rsidRDefault="007E4A77" w:rsidP="00C109D0">
            <w:pPr>
              <w:pStyle w:val="TableText"/>
            </w:pPr>
            <w:proofErr w:type="spellStart"/>
            <w:r w:rsidRPr="00C42AEA">
              <w:t>PnD</w:t>
            </w:r>
            <w:proofErr w:type="spellEnd"/>
            <w:r w:rsidRPr="00C42AEA">
              <w:t xml:space="preserve"> Portal Application is not available </w:t>
            </w:r>
            <w:proofErr w:type="gramStart"/>
            <w:r w:rsidRPr="00C42AEA">
              <w:t>at this time</w:t>
            </w:r>
            <w:proofErr w:type="gramEnd"/>
            <w:r w:rsidRPr="00C42AEA">
              <w:t>.</w:t>
            </w:r>
            <w:r>
              <w:t xml:space="preserve"> </w:t>
            </w:r>
            <w:r w:rsidRPr="00C42AEA">
              <w:t>Try to log in again. If issue persists, call in a help ticket with error code:</w:t>
            </w:r>
            <w:r>
              <w:t xml:space="preserve"> </w:t>
            </w:r>
            <w:r w:rsidRPr="00C42AEA">
              <w:t>SYS-00001.</w:t>
            </w:r>
          </w:p>
          <w:p w14:paraId="41F4AF25" w14:textId="77777777" w:rsidR="007E4A77" w:rsidRPr="00C42AEA" w:rsidRDefault="007E4A77" w:rsidP="00C109D0">
            <w:pPr>
              <w:pStyle w:val="TableText"/>
            </w:pPr>
            <w:r w:rsidRPr="00C42AEA">
              <w:rPr>
                <w:b/>
              </w:rPr>
              <w:t>Red</w:t>
            </w:r>
          </w:p>
        </w:tc>
        <w:tc>
          <w:tcPr>
            <w:tcW w:w="3519" w:type="dxa"/>
            <w:tcBorders>
              <w:right w:val="single" w:sz="4" w:space="0" w:color="000000"/>
            </w:tcBorders>
            <w:shd w:val="clear" w:color="auto" w:fill="auto"/>
          </w:tcPr>
          <w:p w14:paraId="62F000E5" w14:textId="77777777" w:rsidR="007E4A77" w:rsidRPr="00C42AEA" w:rsidRDefault="007E4A77" w:rsidP="00C109D0">
            <w:pPr>
              <w:pStyle w:val="TableText"/>
            </w:pPr>
            <w:r w:rsidRPr="00C42AEA">
              <w:t>System issues are being encountered and the P&amp;D Portal application is not available.</w:t>
            </w:r>
            <w:r>
              <w:t xml:space="preserve"> </w:t>
            </w:r>
          </w:p>
        </w:tc>
        <w:tc>
          <w:tcPr>
            <w:tcW w:w="3418" w:type="dxa"/>
            <w:tcBorders>
              <w:right w:val="single" w:sz="4" w:space="0" w:color="000000"/>
            </w:tcBorders>
            <w:shd w:val="clear" w:color="auto" w:fill="auto"/>
          </w:tcPr>
          <w:p w14:paraId="2C5F44F5" w14:textId="77777777" w:rsidR="007E4A77" w:rsidRPr="00C42AEA" w:rsidRDefault="007E4A77" w:rsidP="00C109D0">
            <w:pPr>
              <w:pStyle w:val="TableBullet"/>
            </w:pPr>
            <w:r w:rsidRPr="00C42AEA">
              <w:t>Log out of the P&amp;D Portal application.</w:t>
            </w:r>
          </w:p>
          <w:p w14:paraId="5DE536D4" w14:textId="77777777" w:rsidR="007E4A77" w:rsidRPr="00C42AEA" w:rsidRDefault="007E4A77" w:rsidP="00C109D0">
            <w:pPr>
              <w:pStyle w:val="TableBullet"/>
            </w:pPr>
            <w:r w:rsidRPr="00C42AEA">
              <w:t>Try to log back into the P&amp;D Portal application again.</w:t>
            </w:r>
            <w:r>
              <w:t xml:space="preserve"> </w:t>
            </w:r>
          </w:p>
          <w:p w14:paraId="3D755C53" w14:textId="77777777" w:rsidR="007E4A77" w:rsidRPr="00C42AEA" w:rsidRDefault="007E4A77" w:rsidP="00C109D0">
            <w:pPr>
              <w:pStyle w:val="TableBullet"/>
            </w:pPr>
            <w:r w:rsidRPr="00C42AEA">
              <w:t>If the red snack bar persists, call in a help ticket and reference the unique error code displayed in the message.</w:t>
            </w:r>
          </w:p>
        </w:tc>
      </w:tr>
      <w:tr w:rsidR="007E4A77" w:rsidRPr="00C42AEA" w14:paraId="28F72586" w14:textId="77777777" w:rsidTr="00C109D0">
        <w:trPr>
          <w:trHeight w:val="49"/>
        </w:trPr>
        <w:tc>
          <w:tcPr>
            <w:tcW w:w="3347" w:type="dxa"/>
            <w:tcBorders>
              <w:right w:val="single" w:sz="4" w:space="0" w:color="000000"/>
            </w:tcBorders>
            <w:shd w:val="clear" w:color="auto" w:fill="auto"/>
          </w:tcPr>
          <w:p w14:paraId="3EB9BDE7" w14:textId="77777777" w:rsidR="007E4A77" w:rsidRPr="00C42AEA" w:rsidRDefault="007E4A77" w:rsidP="00C109D0">
            <w:pPr>
              <w:pStyle w:val="TableText"/>
            </w:pPr>
            <w:r w:rsidRPr="00C42AEA">
              <w:t>A record already exists for the selected user ID and work area.</w:t>
            </w:r>
            <w:r>
              <w:t xml:space="preserve"> </w:t>
            </w:r>
            <w:r w:rsidRPr="00C42AEA">
              <w:t>Manual route not created.</w:t>
            </w:r>
            <w:r>
              <w:t xml:space="preserve"> </w:t>
            </w:r>
            <w:r w:rsidRPr="00C42AEA">
              <w:t>Select the user and work area from the P&amp;D Summary tab.</w:t>
            </w:r>
          </w:p>
          <w:p w14:paraId="76B71909" w14:textId="77777777" w:rsidR="007E4A77" w:rsidRPr="00C42AEA" w:rsidRDefault="007E4A77" w:rsidP="00C109D0">
            <w:pPr>
              <w:pStyle w:val="TableText"/>
            </w:pPr>
            <w:r w:rsidRPr="00C42AEA">
              <w:rPr>
                <w:b/>
              </w:rPr>
              <w:t>Red</w:t>
            </w:r>
          </w:p>
        </w:tc>
        <w:tc>
          <w:tcPr>
            <w:tcW w:w="3519" w:type="dxa"/>
            <w:tcBorders>
              <w:right w:val="single" w:sz="4" w:space="0" w:color="000000"/>
            </w:tcBorders>
            <w:shd w:val="clear" w:color="auto" w:fill="auto"/>
          </w:tcPr>
          <w:p w14:paraId="69487177" w14:textId="77777777" w:rsidR="007E4A77" w:rsidRPr="00C42AEA" w:rsidRDefault="007E4A77" w:rsidP="00C109D0">
            <w:pPr>
              <w:pStyle w:val="TableText"/>
            </w:pPr>
            <w:r w:rsidRPr="00C42AEA">
              <w:t>The system did not create the manual route entered on the Add Route pop-up because a route for the CSA, user, and work area already exists.</w:t>
            </w:r>
          </w:p>
        </w:tc>
        <w:tc>
          <w:tcPr>
            <w:tcW w:w="3418" w:type="dxa"/>
            <w:tcBorders>
              <w:right w:val="single" w:sz="4" w:space="0" w:color="000000"/>
            </w:tcBorders>
            <w:shd w:val="clear" w:color="auto" w:fill="auto"/>
          </w:tcPr>
          <w:p w14:paraId="1B35E489" w14:textId="77777777" w:rsidR="007E4A77" w:rsidRPr="00C42AEA" w:rsidRDefault="007E4A77" w:rsidP="00C109D0">
            <w:pPr>
              <w:pStyle w:val="TableBullet"/>
            </w:pPr>
            <w:r w:rsidRPr="00C42AEA">
              <w:t xml:space="preserve">Select </w:t>
            </w:r>
            <w:r w:rsidRPr="00AA7EE9">
              <w:rPr>
                <w:rStyle w:val="CommandBold"/>
              </w:rPr>
              <w:t>Close</w:t>
            </w:r>
            <w:r>
              <w:rPr>
                <w:b/>
              </w:rPr>
              <w:t xml:space="preserve"> </w:t>
            </w:r>
            <w:r w:rsidRPr="00C42AEA">
              <w:t>on the Add pop-up.</w:t>
            </w:r>
          </w:p>
          <w:p w14:paraId="7D8D0A5F" w14:textId="77777777" w:rsidR="007E4A77" w:rsidRPr="00C42AEA" w:rsidRDefault="007E4A77" w:rsidP="00C109D0">
            <w:pPr>
              <w:pStyle w:val="TableBullet"/>
            </w:pPr>
            <w:r w:rsidRPr="00C42AEA">
              <w:t>Select the work area that already exists on the P&amp;D Summary tab.</w:t>
            </w:r>
          </w:p>
          <w:p w14:paraId="26D3DDF7" w14:textId="77777777" w:rsidR="007E4A77" w:rsidRPr="00C42AEA" w:rsidRDefault="007E4A77" w:rsidP="00C109D0">
            <w:pPr>
              <w:pStyle w:val="TableBullet"/>
            </w:pPr>
            <w:r w:rsidRPr="00C42AEA">
              <w:t xml:space="preserve">If changes are required on the information for that work area, select </w:t>
            </w:r>
            <w:r w:rsidRPr="00AA7EE9">
              <w:rPr>
                <w:rStyle w:val="CommandBold"/>
              </w:rPr>
              <w:t>Edit</w:t>
            </w:r>
            <w:r w:rsidRPr="00C42AEA">
              <w:t>.</w:t>
            </w:r>
          </w:p>
        </w:tc>
      </w:tr>
      <w:tr w:rsidR="007E4A77" w:rsidRPr="00C42AEA" w14:paraId="0F73AB50" w14:textId="77777777" w:rsidTr="00C109D0">
        <w:trPr>
          <w:trHeight w:val="49"/>
        </w:trPr>
        <w:tc>
          <w:tcPr>
            <w:tcW w:w="3347" w:type="dxa"/>
            <w:tcBorders>
              <w:right w:val="single" w:sz="4" w:space="0" w:color="000000"/>
            </w:tcBorders>
            <w:shd w:val="clear" w:color="auto" w:fill="auto"/>
          </w:tcPr>
          <w:p w14:paraId="2C674286" w14:textId="77777777" w:rsidR="007E4A77" w:rsidRPr="00C42AEA" w:rsidRDefault="007E4A77" w:rsidP="00C109D0">
            <w:pPr>
              <w:pStyle w:val="TableText"/>
            </w:pPr>
            <w:r w:rsidRPr="00C42AEA">
              <w:t>Changes are unable to be processed at this time. Try again. If issue persists, call in a help ticket with error code ##### (with unique error code).</w:t>
            </w:r>
          </w:p>
          <w:p w14:paraId="106FD50A" w14:textId="77777777" w:rsidR="007E4A77" w:rsidRPr="00C42AEA" w:rsidRDefault="007E4A77" w:rsidP="00C109D0">
            <w:pPr>
              <w:pStyle w:val="TableText"/>
            </w:pPr>
            <w:r w:rsidRPr="00C42AEA">
              <w:rPr>
                <w:b/>
              </w:rPr>
              <w:t>Red</w:t>
            </w:r>
          </w:p>
        </w:tc>
        <w:tc>
          <w:tcPr>
            <w:tcW w:w="3519" w:type="dxa"/>
            <w:tcBorders>
              <w:right w:val="single" w:sz="4" w:space="0" w:color="000000"/>
            </w:tcBorders>
            <w:shd w:val="clear" w:color="auto" w:fill="auto"/>
          </w:tcPr>
          <w:p w14:paraId="2D4CA99D" w14:textId="77777777" w:rsidR="007E4A77" w:rsidRPr="00C42AEA" w:rsidRDefault="007E4A77" w:rsidP="00C109D0">
            <w:pPr>
              <w:pStyle w:val="TableText"/>
            </w:pPr>
            <w:r w:rsidRPr="00C42AEA">
              <w:t>The system is unable to process the changes made on the Add pop-up.</w:t>
            </w:r>
            <w:r>
              <w:t xml:space="preserve"> </w:t>
            </w:r>
          </w:p>
        </w:tc>
        <w:tc>
          <w:tcPr>
            <w:tcW w:w="3418" w:type="dxa"/>
            <w:tcBorders>
              <w:right w:val="single" w:sz="4" w:space="0" w:color="000000"/>
            </w:tcBorders>
            <w:shd w:val="clear" w:color="auto" w:fill="auto"/>
          </w:tcPr>
          <w:p w14:paraId="7113C2B9" w14:textId="77777777" w:rsidR="007E4A77" w:rsidRPr="00C42AEA" w:rsidRDefault="007E4A77" w:rsidP="00C109D0">
            <w:pPr>
              <w:pStyle w:val="TableBullet"/>
            </w:pPr>
            <w:r w:rsidRPr="00C42AEA">
              <w:t xml:space="preserve">Select </w:t>
            </w:r>
            <w:r w:rsidRPr="00AA7EE9">
              <w:rPr>
                <w:rStyle w:val="CommandBold"/>
                <w:szCs w:val="20"/>
              </w:rPr>
              <w:t>Process</w:t>
            </w:r>
            <w:r w:rsidRPr="00C42AEA">
              <w:t xml:space="preserve"> again.</w:t>
            </w:r>
            <w:r>
              <w:t xml:space="preserve"> </w:t>
            </w:r>
            <w:r w:rsidRPr="00C42AEA">
              <w:t>If the issue persists, call in a help ticket and reference the unique error code displayed in the message.</w:t>
            </w:r>
          </w:p>
          <w:p w14:paraId="1E22397B" w14:textId="77777777" w:rsidR="007E4A77" w:rsidRPr="00C42AEA" w:rsidRDefault="007E4A77" w:rsidP="00C109D0">
            <w:pPr>
              <w:pStyle w:val="TableBullet"/>
            </w:pPr>
            <w:r w:rsidRPr="00C42AEA">
              <w:t xml:space="preserve">Select </w:t>
            </w:r>
            <w:r w:rsidRPr="00AA7EE9">
              <w:rPr>
                <w:rStyle w:val="CommandBold"/>
                <w:szCs w:val="20"/>
              </w:rPr>
              <w:t>Cancel</w:t>
            </w:r>
            <w:r w:rsidRPr="00AA7EE9">
              <w:rPr>
                <w:rStyle w:val="CommandBold"/>
                <w:sz w:val="22"/>
              </w:rPr>
              <w:t xml:space="preserve"> </w:t>
            </w:r>
            <w:r w:rsidRPr="00AA7EE9">
              <w:rPr>
                <w:rStyle w:val="CommandBold"/>
                <w:szCs w:val="20"/>
              </w:rPr>
              <w:t>on</w:t>
            </w:r>
            <w:r w:rsidRPr="00C42AEA">
              <w:t xml:space="preserve"> the Add pop-up.</w:t>
            </w:r>
          </w:p>
          <w:p w14:paraId="2203EA58" w14:textId="77777777" w:rsidR="007E4A77" w:rsidRPr="00C42AEA" w:rsidRDefault="007E4A77" w:rsidP="00C109D0">
            <w:pPr>
              <w:pStyle w:val="TableBullet"/>
            </w:pPr>
            <w:r w:rsidRPr="00C42AEA">
              <w:t xml:space="preserve">Select </w:t>
            </w:r>
            <w:r w:rsidRPr="00AA7EE9">
              <w:rPr>
                <w:rStyle w:val="CommandBold"/>
                <w:szCs w:val="20"/>
              </w:rPr>
              <w:t>Ok</w:t>
            </w:r>
            <w:r w:rsidRPr="00C42AEA">
              <w:t xml:space="preserve"> on the ‘Are you sure’ pop-up.</w:t>
            </w:r>
          </w:p>
          <w:p w14:paraId="0B41F076" w14:textId="77777777" w:rsidR="007E4A77" w:rsidRPr="00C42AEA" w:rsidRDefault="007E4A77" w:rsidP="00C109D0">
            <w:pPr>
              <w:pStyle w:val="TableBullet"/>
            </w:pPr>
            <w:r w:rsidRPr="00C42AEA">
              <w:t>The Add pop-up closes and changes made are lost.</w:t>
            </w:r>
          </w:p>
          <w:p w14:paraId="7BB2A512" w14:textId="77777777" w:rsidR="007E4A77" w:rsidRPr="00C42AEA" w:rsidRDefault="007E4A77" w:rsidP="00C109D0">
            <w:pPr>
              <w:pStyle w:val="TableBullet"/>
            </w:pPr>
            <w:r w:rsidRPr="00C42AEA">
              <w:t xml:space="preserve">Try creating the route later once the system issue </w:t>
            </w:r>
            <w:r>
              <w:t xml:space="preserve">is </w:t>
            </w:r>
            <w:r w:rsidRPr="00C42AEA">
              <w:t>resolved.</w:t>
            </w:r>
          </w:p>
        </w:tc>
      </w:tr>
    </w:tbl>
    <w:p w14:paraId="637FD4A2" w14:textId="77777777" w:rsidR="007E4A77" w:rsidRDefault="007E4A77" w:rsidP="007E4A77">
      <w:pPr>
        <w:pStyle w:val="Heading1"/>
      </w:pPr>
      <w:bookmarkStart w:id="92" w:name="_Toc166243753"/>
      <w:r>
        <w:lastRenderedPageBreak/>
        <w:t>Related Documents</w:t>
      </w:r>
      <w:bookmarkEnd w:id="69"/>
      <w:bookmarkEnd w:id="92"/>
    </w:p>
    <w:p w14:paraId="3A0D2A03" w14:textId="77777777" w:rsidR="007E4A77" w:rsidRDefault="007E4A77" w:rsidP="007E4A77">
      <w:pPr>
        <w:pStyle w:val="Heading4"/>
      </w:pPr>
      <w:r>
        <w:t>Policies:</w:t>
      </w:r>
    </w:p>
    <w:p w14:paraId="261182CB" w14:textId="77777777" w:rsidR="007E4A77" w:rsidRPr="000C09D5" w:rsidRDefault="007E4A77" w:rsidP="007E4A77">
      <w:pPr>
        <w:pStyle w:val="BulletList1Link"/>
      </w:pPr>
      <w:r>
        <w:t>Field Operations, POLICY-013</w:t>
      </w:r>
      <w:r w:rsidRPr="000C09D5">
        <w:rPr>
          <w:rStyle w:val="ClearCharacterFormat"/>
        </w:rPr>
        <w:t xml:space="preserve"> (governing policy)</w:t>
      </w:r>
    </w:p>
    <w:p w14:paraId="08D36716" w14:textId="77777777" w:rsidR="007E4A77" w:rsidRDefault="007E4A77" w:rsidP="007E4A77">
      <w:pPr>
        <w:pStyle w:val="Heading4"/>
      </w:pPr>
      <w:r>
        <w:t>Online Manuals and Forms Materials:</w:t>
      </w:r>
    </w:p>
    <w:p w14:paraId="31267974" w14:textId="3B9EC586" w:rsidR="007E4A77" w:rsidRDefault="007E4A77" w:rsidP="007E4A77">
      <w:pPr>
        <w:pStyle w:val="BulletList1"/>
      </w:pPr>
      <w:r>
        <w:t>N/A</w:t>
      </w:r>
    </w:p>
    <w:p w14:paraId="2C0E3567" w14:textId="77777777" w:rsidR="007E4A77" w:rsidRDefault="007E4A77" w:rsidP="007E4A77">
      <w:pPr>
        <w:pStyle w:val="Heading4"/>
      </w:pPr>
      <w:r>
        <w:t>Required Training:</w:t>
      </w:r>
    </w:p>
    <w:p w14:paraId="3823773A" w14:textId="607B2260" w:rsidR="007E4A77" w:rsidRPr="00B6716F" w:rsidRDefault="007E4A77" w:rsidP="007E4A77">
      <w:pPr>
        <w:pStyle w:val="BulletList1"/>
      </w:pPr>
      <w:r>
        <w:t xml:space="preserve">N/A </w:t>
      </w:r>
    </w:p>
    <w:p w14:paraId="43A1B87F" w14:textId="77777777" w:rsidR="007E4A77" w:rsidRDefault="007E4A77" w:rsidP="007E4A77">
      <w:pPr>
        <w:pStyle w:val="Heading4"/>
      </w:pPr>
      <w:r>
        <w:t>Other Materials:</w:t>
      </w:r>
    </w:p>
    <w:p w14:paraId="2E2FC478" w14:textId="50BF87C1" w:rsidR="007E4A77" w:rsidRDefault="007E4A77" w:rsidP="007E4A77">
      <w:pPr>
        <w:pStyle w:val="BulletList1"/>
      </w:pPr>
      <w:r>
        <w:t>N/A</w:t>
      </w:r>
    </w:p>
    <w:sectPr w:rsidR="007E4A77" w:rsidSect="007E4A77">
      <w:headerReference w:type="even" r:id="rId96"/>
      <w:headerReference w:type="default" r:id="rId97"/>
      <w:footerReference w:type="even" r:id="rId98"/>
      <w:footerReference w:type="default" r:id="rId99"/>
      <w:headerReference w:type="first" r:id="rId100"/>
      <w:footerReference w:type="first" r:id="rId101"/>
      <w:pgSz w:w="12240" w:h="15840"/>
      <w:pgMar w:top="1440" w:right="1080" w:bottom="1440" w:left="108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1" w:author="Brittany Butler" w:date="2023-12-05T11:43:00Z" w:initials="BB">
    <w:p w14:paraId="085DEC1C" w14:textId="77777777" w:rsidR="007E4A77" w:rsidRDefault="007E4A77" w:rsidP="007E4A77">
      <w:pPr>
        <w:pStyle w:val="CommentText"/>
        <w:ind w:left="0"/>
      </w:pPr>
      <w:r>
        <w:rPr>
          <w:rStyle w:val="CommentReference"/>
        </w:rPr>
        <w:annotationRef/>
      </w:r>
      <w:r>
        <w:t xml:space="preserve">Does it scroll in a specific direction? You mention a direction in the other items. </w:t>
      </w:r>
    </w:p>
  </w:comment>
  <w:comment w:id="32" w:author="Valerie Jennings" w:date="2024-04-30T11:35:00Z" w:initials="VJ">
    <w:p w14:paraId="1637B3DC" w14:textId="77777777" w:rsidR="007E4A77" w:rsidRDefault="007E4A77" w:rsidP="007E4A77">
      <w:pPr>
        <w:pStyle w:val="CommentText"/>
        <w:ind w:left="0"/>
      </w:pPr>
      <w:r>
        <w:annotationRef/>
      </w:r>
      <w:r>
        <w:t>Added horizontally and vertically</w:t>
      </w:r>
    </w:p>
  </w:comment>
  <w:comment w:id="33" w:author="Brittany Butler" w:date="2023-12-05T11:44:00Z" w:initials="BB">
    <w:p w14:paraId="71FBAF8C" w14:textId="77777777" w:rsidR="007E4A77" w:rsidRDefault="007E4A77" w:rsidP="007E4A77">
      <w:pPr>
        <w:pStyle w:val="CommentText"/>
        <w:ind w:left="0"/>
      </w:pPr>
      <w:r>
        <w:rPr>
          <w:rStyle w:val="CommentReference"/>
        </w:rPr>
        <w:annotationRef/>
      </w:r>
      <w:r>
        <w:t>List or issue?</w:t>
      </w:r>
    </w:p>
  </w:comment>
  <w:comment w:id="34" w:author="Valerie Jennings" w:date="2024-04-30T11:36:00Z" w:initials="VJ">
    <w:p w14:paraId="5F8A89A4" w14:textId="77777777" w:rsidR="007E4A77" w:rsidRDefault="007E4A77" w:rsidP="007E4A77">
      <w:pPr>
        <w:pStyle w:val="CommentText"/>
        <w:ind w:left="0"/>
      </w:pPr>
      <w:r>
        <w:annotationRef/>
      </w:r>
      <w:r>
        <w:t>Issue list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85DEC1C" w15:done="0"/>
  <w15:commentEx w15:paraId="1637B3DC" w15:paraIdParent="085DEC1C" w15:done="0"/>
  <w15:commentEx w15:paraId="71FBAF8C" w15:done="0"/>
  <w15:commentEx w15:paraId="5F8A89A4" w15:paraIdParent="71FBAF8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18E6661" w16cex:dateUtc="2023-12-05T16:43:00Z"/>
  <w16cex:commentExtensible w16cex:durableId="18847B7A" w16cex:dateUtc="2024-04-30T15:35:00Z"/>
  <w16cex:commentExtensible w16cex:durableId="4C41CE5A" w16cex:dateUtc="2023-12-05T16:44:00Z"/>
  <w16cex:commentExtensible w16cex:durableId="284824D0" w16cex:dateUtc="2024-04-30T15: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85DEC1C" w16cid:durableId="418E6661"/>
  <w16cid:commentId w16cid:paraId="1637B3DC" w16cid:durableId="18847B7A"/>
  <w16cid:commentId w16cid:paraId="71FBAF8C" w16cid:durableId="4C41CE5A"/>
  <w16cid:commentId w16cid:paraId="5F8A89A4" w16cid:durableId="284824D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E9F05C" w14:textId="77777777" w:rsidR="007E4A77" w:rsidRDefault="007E4A77" w:rsidP="00666C41">
      <w:pPr>
        <w:spacing w:after="0"/>
      </w:pPr>
      <w:r>
        <w:separator/>
      </w:r>
    </w:p>
    <w:p w14:paraId="32B6C699" w14:textId="77777777" w:rsidR="007E4A77" w:rsidRDefault="007E4A77"/>
  </w:endnote>
  <w:endnote w:type="continuationSeparator" w:id="0">
    <w:p w14:paraId="42D9FBF5" w14:textId="77777777" w:rsidR="007E4A77" w:rsidRDefault="007E4A77" w:rsidP="00666C41">
      <w:pPr>
        <w:spacing w:after="0"/>
      </w:pPr>
      <w:r>
        <w:continuationSeparator/>
      </w:r>
    </w:p>
    <w:p w14:paraId="3FA3C1A4" w14:textId="77777777" w:rsidR="007E4A77" w:rsidRDefault="007E4A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edEx Sans">
    <w:panose1 w:val="020B0603020203020204"/>
    <w:charset w:val="00"/>
    <w:family w:val="swiss"/>
    <w:pitch w:val="variable"/>
    <w:sig w:usb0="A10002EF" w:usb1="4000005B" w:usb2="00000028"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2366B" w14:textId="77777777" w:rsidR="00777FA9" w:rsidRDefault="00777FA9">
    <w:pPr>
      <w:spacing w:after="0"/>
    </w:pPr>
  </w:p>
  <w:p w14:paraId="0FDE6C8F" w14:textId="77777777" w:rsidR="008414EE" w:rsidRDefault="008414E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AB52F" w14:textId="2288EFAA" w:rsidR="008414EE" w:rsidRDefault="008E0EF8" w:rsidP="00A249D3">
    <w:pPr>
      <w:pStyle w:val="Footer"/>
      <w:tabs>
        <w:tab w:val="clear" w:pos="4680"/>
      </w:tabs>
    </w:pPr>
    <w:r>
      <w:rPr>
        <w:bCs/>
      </w:rPr>
      <w:fldChar w:fldCharType="begin"/>
    </w:r>
    <w:r>
      <w:rPr>
        <w:bCs/>
      </w:rPr>
      <w:instrText xml:space="preserve"> STYLEREF  DocDate  \* MERGEFORMAT </w:instrText>
    </w:r>
    <w:r>
      <w:rPr>
        <w:bCs/>
      </w:rPr>
      <w:fldChar w:fldCharType="separate"/>
    </w:r>
    <w:r w:rsidR="00892AE5">
      <w:rPr>
        <w:bCs/>
      </w:rPr>
      <w:t>Last Update: 10 May 2024 DRAFT</w:t>
    </w:r>
    <w:r>
      <w:fldChar w:fldCharType="end"/>
    </w:r>
    <w:r w:rsidR="00777FA9" w:rsidRPr="0094321B">
      <w:tab/>
      <w:t xml:space="preserve">Page </w:t>
    </w:r>
    <w:r w:rsidR="00777FA9" w:rsidRPr="00105DD7">
      <w:fldChar w:fldCharType="begin"/>
    </w:r>
    <w:r w:rsidR="00777FA9" w:rsidRPr="00CE00CD">
      <w:instrText xml:space="preserve"> PAGE </w:instrText>
    </w:r>
    <w:r w:rsidR="00777FA9" w:rsidRPr="00105DD7">
      <w:fldChar w:fldCharType="separate"/>
    </w:r>
    <w:r w:rsidR="00C362B8">
      <w:t>2</w:t>
    </w:r>
    <w:r w:rsidR="00777FA9" w:rsidRPr="00105DD7">
      <w:fldChar w:fldCharType="end"/>
    </w:r>
    <w:r w:rsidR="00777FA9" w:rsidRPr="0094321B">
      <w:t xml:space="preserve"> of </w:t>
    </w:r>
    <w:r w:rsidR="00777FA9" w:rsidRPr="00105DD7">
      <w:fldChar w:fldCharType="begin"/>
    </w:r>
    <w:r w:rsidR="00777FA9" w:rsidRPr="00CE00CD">
      <w:instrText xml:space="preserve"> NUMPAGES   \* MERGEFORMAT </w:instrText>
    </w:r>
    <w:r w:rsidR="00777FA9" w:rsidRPr="00105DD7">
      <w:fldChar w:fldCharType="separate"/>
    </w:r>
    <w:r w:rsidR="00C362B8">
      <w:t>2</w:t>
    </w:r>
    <w:r w:rsidR="00777FA9" w:rsidRPr="00105DD7">
      <w:fldChar w:fldCharType="end"/>
    </w:r>
  </w:p>
  <w:p w14:paraId="20E5A89D" w14:textId="77777777" w:rsidR="008C20A7" w:rsidRPr="00445754" w:rsidRDefault="00445754" w:rsidP="00445754">
    <w:pPr>
      <w:pStyle w:val="Footer"/>
      <w:tabs>
        <w:tab w:val="clear" w:pos="4680"/>
      </w:tabs>
      <w:rPr>
        <w:rFonts w:cs="FedEx Sans"/>
        <w:color w:val="000000"/>
      </w:rPr>
    </w:pPr>
    <w:r>
      <w:rPr>
        <w:rFonts w:cs="FedEx Sans"/>
        <w:color w:val="000000"/>
      </w:rPr>
      <w:t>Printed and other static representations of this document are considered uncontrolled and for reference only.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03205" w14:textId="10B5DF3B" w:rsidR="00A249D3" w:rsidRDefault="008E0EF8" w:rsidP="00A249D3">
    <w:pPr>
      <w:pStyle w:val="Footer"/>
      <w:tabs>
        <w:tab w:val="clear" w:pos="4680"/>
      </w:tabs>
    </w:pPr>
    <w:r>
      <w:rPr>
        <w:bCs/>
      </w:rPr>
      <w:fldChar w:fldCharType="begin"/>
    </w:r>
    <w:r>
      <w:rPr>
        <w:bCs/>
      </w:rPr>
      <w:instrText xml:space="preserve"> STYLEREF  DocDate  \* MERGEFORMAT </w:instrText>
    </w:r>
    <w:r>
      <w:rPr>
        <w:bCs/>
      </w:rPr>
      <w:fldChar w:fldCharType="separate"/>
    </w:r>
    <w:r w:rsidR="00892AE5">
      <w:rPr>
        <w:bCs/>
      </w:rPr>
      <w:t>Last Update: 10 May 2024 DRAFT</w:t>
    </w:r>
    <w:r>
      <w:fldChar w:fldCharType="end"/>
    </w:r>
    <w:r w:rsidR="00777FA9" w:rsidRPr="00567F4B">
      <w:tab/>
      <w:t xml:space="preserve">Page </w:t>
    </w:r>
    <w:r w:rsidR="00777FA9" w:rsidRPr="00567F4B">
      <w:fldChar w:fldCharType="begin"/>
    </w:r>
    <w:r w:rsidR="00777FA9" w:rsidRPr="00567F4B">
      <w:instrText xml:space="preserve"> PAGE </w:instrText>
    </w:r>
    <w:r w:rsidR="00777FA9" w:rsidRPr="00567F4B">
      <w:fldChar w:fldCharType="separate"/>
    </w:r>
    <w:r w:rsidR="00C362B8">
      <w:t>1</w:t>
    </w:r>
    <w:r w:rsidR="00777FA9" w:rsidRPr="00567F4B">
      <w:fldChar w:fldCharType="end"/>
    </w:r>
    <w:r w:rsidR="00777FA9" w:rsidRPr="00567F4B">
      <w:t xml:space="preserve"> of </w:t>
    </w:r>
    <w:fldSimple w:instr=" NUMPAGES   \* MERGEFORMAT ">
      <w:r w:rsidR="00C362B8">
        <w:t>2</w:t>
      </w:r>
    </w:fldSimple>
  </w:p>
  <w:p w14:paraId="553BCF45" w14:textId="77777777" w:rsidR="008C20A7" w:rsidRPr="00445754" w:rsidRDefault="00445754" w:rsidP="00445754">
    <w:pPr>
      <w:pStyle w:val="Footer"/>
      <w:tabs>
        <w:tab w:val="clear" w:pos="4680"/>
      </w:tabs>
      <w:rPr>
        <w:rFonts w:cs="FedEx Sans"/>
        <w:color w:val="000000"/>
      </w:rPr>
    </w:pPr>
    <w:r>
      <w:rPr>
        <w:rFonts w:cs="FedEx Sans"/>
        <w:color w:val="000000"/>
      </w:rPr>
      <w:t>Printed and other static representations of this document are considered uncontrolled and for reference only.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2CC9D1" w14:textId="77777777" w:rsidR="007E4A77" w:rsidRDefault="007E4A77" w:rsidP="00666C41">
      <w:pPr>
        <w:spacing w:after="0"/>
      </w:pPr>
      <w:r>
        <w:separator/>
      </w:r>
    </w:p>
    <w:p w14:paraId="1A472E72" w14:textId="77777777" w:rsidR="007E4A77" w:rsidRDefault="007E4A77"/>
  </w:footnote>
  <w:footnote w:type="continuationSeparator" w:id="0">
    <w:p w14:paraId="626FB827" w14:textId="77777777" w:rsidR="007E4A77" w:rsidRDefault="007E4A77" w:rsidP="00666C41">
      <w:pPr>
        <w:spacing w:after="0"/>
      </w:pPr>
      <w:r>
        <w:continuationSeparator/>
      </w:r>
    </w:p>
    <w:p w14:paraId="72F89924" w14:textId="77777777" w:rsidR="007E4A77" w:rsidRDefault="007E4A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A92D7" w14:textId="77777777" w:rsidR="00777FA9" w:rsidRDefault="00777FA9">
    <w:pPr>
      <w:spacing w:after="0"/>
    </w:pPr>
  </w:p>
  <w:p w14:paraId="10703FB0" w14:textId="77777777" w:rsidR="008414EE" w:rsidRDefault="008414E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D75BB" w14:textId="2CA521FB" w:rsidR="00777FA9" w:rsidRPr="00BF7E7C" w:rsidRDefault="008E0EF8" w:rsidP="00A249D3">
    <w:pPr>
      <w:pStyle w:val="Header"/>
      <w:tabs>
        <w:tab w:val="clear" w:pos="4680"/>
      </w:tabs>
    </w:pPr>
    <w:r>
      <w:rPr>
        <w:noProof/>
      </w:rPr>
      <w:fldChar w:fldCharType="begin"/>
    </w:r>
    <w:r>
      <w:rPr>
        <w:noProof/>
      </w:rPr>
      <w:instrText xml:space="preserve"> STYLEREF  Title  \* MERGEFORMAT </w:instrText>
    </w:r>
    <w:r>
      <w:rPr>
        <w:noProof/>
      </w:rPr>
      <w:fldChar w:fldCharType="separate"/>
    </w:r>
    <w:r w:rsidR="00892AE5">
      <w:rPr>
        <w:noProof/>
      </w:rPr>
      <w:t>Pickup and Delivery Portal</w:t>
    </w:r>
    <w:r>
      <w:rPr>
        <w:noProof/>
      </w:rPr>
      <w:fldChar w:fldCharType="end"/>
    </w:r>
    <w:r w:rsidR="00777FA9" w:rsidRPr="00BF7E7C">
      <w:tab/>
    </w:r>
    <w:r>
      <w:rPr>
        <w:noProof/>
      </w:rPr>
      <w:fldChar w:fldCharType="begin"/>
    </w:r>
    <w:r>
      <w:rPr>
        <w:noProof/>
      </w:rPr>
      <w:instrText xml:space="preserve"> STYLEREF  DocNumber  \* MERGEFORMAT </w:instrText>
    </w:r>
    <w:r>
      <w:rPr>
        <w:noProof/>
      </w:rPr>
      <w:fldChar w:fldCharType="separate"/>
    </w:r>
    <w:r w:rsidR="00892AE5">
      <w:rPr>
        <w:noProof/>
      </w:rPr>
      <w:t>RADM-102</w:t>
    </w:r>
    <w:r>
      <w:rPr>
        <w:noProof/>
      </w:rPr>
      <w:fldChar w:fldCharType="end"/>
    </w:r>
  </w:p>
  <w:p w14:paraId="43DA480C" w14:textId="0D679A81" w:rsidR="00777FA9" w:rsidRPr="00BF7E7C" w:rsidRDefault="008E0EF8" w:rsidP="00A249D3">
    <w:pPr>
      <w:pStyle w:val="Header"/>
      <w:tabs>
        <w:tab w:val="clear" w:pos="4680"/>
      </w:tabs>
    </w:pPr>
    <w:r>
      <w:rPr>
        <w:noProof/>
      </w:rPr>
      <w:fldChar w:fldCharType="begin"/>
    </w:r>
    <w:r>
      <w:rPr>
        <w:noProof/>
      </w:rPr>
      <w:instrText xml:space="preserve"> STYLEREF  "Heading 1"  \* MERGEFORMAT </w:instrText>
    </w:r>
    <w:r>
      <w:rPr>
        <w:noProof/>
      </w:rPr>
      <w:fldChar w:fldCharType="separate"/>
    </w:r>
    <w:r w:rsidR="00892AE5">
      <w:rPr>
        <w:noProof/>
      </w:rPr>
      <w:t>Logging into the P&amp;D Portal</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E77AB" w14:textId="77777777" w:rsidR="00777FA9" w:rsidRDefault="00A249D3" w:rsidP="00E81C90">
    <w:pPr>
      <w:pStyle w:val="PreviousDocNumber"/>
      <w:tabs>
        <w:tab w:val="left" w:pos="6165"/>
        <w:tab w:val="right" w:pos="10080"/>
      </w:tabs>
      <w:jc w:val="left"/>
    </w:pPr>
    <w:r>
      <w:tab/>
    </w:r>
    <w:r w:rsidR="00E81C90">
      <w:tab/>
    </w:r>
    <w:r w:rsidR="00505D24">
      <w:rPr>
        <w:noProof/>
      </w:rPr>
      <w:drawing>
        <wp:inline distT="0" distB="0" distL="0" distR="0" wp14:anchorId="306CB13E" wp14:editId="54D86932">
          <wp:extent cx="1161288" cy="566928"/>
          <wp:effectExtent l="0" t="0" r="0" b="0"/>
          <wp:docPr id="2" name="Picture 2" descr="A logo with orange and purpl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ogo with orange and purple letter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61288" cy="56692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665F0C"/>
    <w:multiLevelType w:val="hybridMultilevel"/>
    <w:tmpl w:val="59883330"/>
    <w:lvl w:ilvl="0" w:tplc="2028DE92">
      <w:start w:val="1"/>
      <w:numFmt w:val="bullet"/>
      <w:pStyle w:val="NumberedList2Bullet1"/>
      <w:lvlText w:val=""/>
      <w:lvlJc w:val="left"/>
      <w:pPr>
        <w:ind w:left="144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38B740F"/>
    <w:multiLevelType w:val="hybridMultilevel"/>
    <w:tmpl w:val="6EE604BA"/>
    <w:lvl w:ilvl="0" w:tplc="29A06692">
      <w:start w:val="1"/>
      <w:numFmt w:val="decimal"/>
      <w:pStyle w:val="TableNumber"/>
      <w:lvlText w:val="%1."/>
      <w:lvlJc w:val="left"/>
      <w:pPr>
        <w:ind w:left="36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C47F94"/>
    <w:multiLevelType w:val="hybridMultilevel"/>
    <w:tmpl w:val="2480BA58"/>
    <w:lvl w:ilvl="0" w:tplc="E5AEBF80">
      <w:start w:val="1"/>
      <w:numFmt w:val="bullet"/>
      <w:pStyle w:val="NumList-ML-OutlineBullet2"/>
      <w:lvlText w:val=""/>
      <w:lvlJc w:val="left"/>
      <w:pPr>
        <w:ind w:left="1962" w:hanging="360"/>
      </w:pPr>
      <w:rPr>
        <w:rFonts w:ascii="Symbol" w:hAnsi="Symbol" w:hint="default"/>
      </w:rPr>
    </w:lvl>
    <w:lvl w:ilvl="1" w:tplc="04090003" w:tentative="1">
      <w:start w:val="1"/>
      <w:numFmt w:val="bullet"/>
      <w:lvlText w:val="o"/>
      <w:lvlJc w:val="left"/>
      <w:pPr>
        <w:ind w:left="2682" w:hanging="360"/>
      </w:pPr>
      <w:rPr>
        <w:rFonts w:ascii="Courier New" w:hAnsi="Courier New" w:cs="Courier New" w:hint="default"/>
      </w:rPr>
    </w:lvl>
    <w:lvl w:ilvl="2" w:tplc="04090005" w:tentative="1">
      <w:start w:val="1"/>
      <w:numFmt w:val="bullet"/>
      <w:lvlText w:val=""/>
      <w:lvlJc w:val="left"/>
      <w:pPr>
        <w:ind w:left="3402" w:hanging="360"/>
      </w:pPr>
      <w:rPr>
        <w:rFonts w:ascii="Wingdings" w:hAnsi="Wingdings" w:hint="default"/>
      </w:rPr>
    </w:lvl>
    <w:lvl w:ilvl="3" w:tplc="04090001" w:tentative="1">
      <w:start w:val="1"/>
      <w:numFmt w:val="bullet"/>
      <w:lvlText w:val=""/>
      <w:lvlJc w:val="left"/>
      <w:pPr>
        <w:ind w:left="4122" w:hanging="360"/>
      </w:pPr>
      <w:rPr>
        <w:rFonts w:ascii="Symbol" w:hAnsi="Symbol" w:hint="default"/>
      </w:rPr>
    </w:lvl>
    <w:lvl w:ilvl="4" w:tplc="04090003" w:tentative="1">
      <w:start w:val="1"/>
      <w:numFmt w:val="bullet"/>
      <w:lvlText w:val="o"/>
      <w:lvlJc w:val="left"/>
      <w:pPr>
        <w:ind w:left="4842" w:hanging="360"/>
      </w:pPr>
      <w:rPr>
        <w:rFonts w:ascii="Courier New" w:hAnsi="Courier New" w:cs="Courier New" w:hint="default"/>
      </w:rPr>
    </w:lvl>
    <w:lvl w:ilvl="5" w:tplc="04090005" w:tentative="1">
      <w:start w:val="1"/>
      <w:numFmt w:val="bullet"/>
      <w:lvlText w:val=""/>
      <w:lvlJc w:val="left"/>
      <w:pPr>
        <w:ind w:left="5562" w:hanging="360"/>
      </w:pPr>
      <w:rPr>
        <w:rFonts w:ascii="Wingdings" w:hAnsi="Wingdings" w:hint="default"/>
      </w:rPr>
    </w:lvl>
    <w:lvl w:ilvl="6" w:tplc="04090001" w:tentative="1">
      <w:start w:val="1"/>
      <w:numFmt w:val="bullet"/>
      <w:lvlText w:val=""/>
      <w:lvlJc w:val="left"/>
      <w:pPr>
        <w:ind w:left="6282" w:hanging="360"/>
      </w:pPr>
      <w:rPr>
        <w:rFonts w:ascii="Symbol" w:hAnsi="Symbol" w:hint="default"/>
      </w:rPr>
    </w:lvl>
    <w:lvl w:ilvl="7" w:tplc="04090003" w:tentative="1">
      <w:start w:val="1"/>
      <w:numFmt w:val="bullet"/>
      <w:lvlText w:val="o"/>
      <w:lvlJc w:val="left"/>
      <w:pPr>
        <w:ind w:left="7002" w:hanging="360"/>
      </w:pPr>
      <w:rPr>
        <w:rFonts w:ascii="Courier New" w:hAnsi="Courier New" w:cs="Courier New" w:hint="default"/>
      </w:rPr>
    </w:lvl>
    <w:lvl w:ilvl="8" w:tplc="04090005" w:tentative="1">
      <w:start w:val="1"/>
      <w:numFmt w:val="bullet"/>
      <w:lvlText w:val=""/>
      <w:lvlJc w:val="left"/>
      <w:pPr>
        <w:ind w:left="7722" w:hanging="360"/>
      </w:pPr>
      <w:rPr>
        <w:rFonts w:ascii="Wingdings" w:hAnsi="Wingdings" w:hint="default"/>
      </w:rPr>
    </w:lvl>
  </w:abstractNum>
  <w:abstractNum w:abstractNumId="3" w15:restartNumberingAfterBreak="0">
    <w:nsid w:val="17C3546F"/>
    <w:multiLevelType w:val="hybridMultilevel"/>
    <w:tmpl w:val="847C15D6"/>
    <w:lvl w:ilvl="0" w:tplc="3806C5CC">
      <w:start w:val="1"/>
      <w:numFmt w:val="bullet"/>
      <w:pStyle w:val="BulletList3"/>
      <w:lvlText w:val="-"/>
      <w:lvlJc w:val="left"/>
      <w:pPr>
        <w:ind w:left="1440" w:hanging="360"/>
      </w:pPr>
      <w:rPr>
        <w:rFonts w:ascii="Arial" w:hAnsi="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EBD79EC"/>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1FF5F71"/>
    <w:multiLevelType w:val="hybridMultilevel"/>
    <w:tmpl w:val="7330978E"/>
    <w:lvl w:ilvl="0" w:tplc="B9F0A332">
      <w:start w:val="1"/>
      <w:numFmt w:val="bullet"/>
      <w:pStyle w:val="NoteImportantBullet"/>
      <w:lvlText w:val=""/>
      <w:lvlJc w:val="left"/>
      <w:pPr>
        <w:ind w:left="108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D7D428D"/>
    <w:multiLevelType w:val="hybridMultilevel"/>
    <w:tmpl w:val="4350AEC4"/>
    <w:lvl w:ilvl="0" w:tplc="3D50A010">
      <w:start w:val="1"/>
      <w:numFmt w:val="bullet"/>
      <w:pStyle w:val="NumberedList1Bullet1"/>
      <w:lvlText w:val=""/>
      <w:lvlJc w:val="left"/>
      <w:pPr>
        <w:ind w:left="144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837442F"/>
    <w:multiLevelType w:val="multilevel"/>
    <w:tmpl w:val="511862CC"/>
    <w:name w:val="BaseNumList"/>
    <w:lvl w:ilvl="0">
      <w:start w:val="1"/>
      <w:numFmt w:val="decimal"/>
      <w:pStyle w:val="NumberedList1"/>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1.%2.%3.%4."/>
      <w:lvlJc w:val="left"/>
      <w:pPr>
        <w:tabs>
          <w:tab w:val="num" w:pos="3600"/>
        </w:tabs>
        <w:ind w:left="2088" w:hanging="648"/>
      </w:pPr>
      <w:rPr>
        <w:rFonts w:hint="default"/>
      </w:rPr>
    </w:lvl>
    <w:lvl w:ilvl="4">
      <w:start w:val="1"/>
      <w:numFmt w:val="decimal"/>
      <w:lvlText w:val="%1.%2.%3.%4.%5."/>
      <w:lvlJc w:val="left"/>
      <w:pPr>
        <w:tabs>
          <w:tab w:val="num" w:pos="4680"/>
        </w:tabs>
        <w:ind w:left="2592" w:hanging="792"/>
      </w:pPr>
      <w:rPr>
        <w:rFonts w:hint="default"/>
      </w:rPr>
    </w:lvl>
    <w:lvl w:ilvl="5">
      <w:start w:val="1"/>
      <w:numFmt w:val="decimal"/>
      <w:lvlText w:val="%1.%2.%3.%4.%5.%6."/>
      <w:lvlJc w:val="left"/>
      <w:pPr>
        <w:tabs>
          <w:tab w:val="num" w:pos="5400"/>
        </w:tabs>
        <w:ind w:left="3096" w:hanging="936"/>
      </w:pPr>
      <w:rPr>
        <w:rFonts w:hint="default"/>
      </w:rPr>
    </w:lvl>
    <w:lvl w:ilvl="6">
      <w:start w:val="1"/>
      <w:numFmt w:val="decimal"/>
      <w:lvlText w:val="%1.%2.%3.%4.%5.%6.%7."/>
      <w:lvlJc w:val="left"/>
      <w:pPr>
        <w:tabs>
          <w:tab w:val="num" w:pos="6480"/>
        </w:tabs>
        <w:ind w:left="3600" w:hanging="1080"/>
      </w:pPr>
      <w:rPr>
        <w:rFonts w:hint="default"/>
      </w:rPr>
    </w:lvl>
    <w:lvl w:ilvl="7">
      <w:start w:val="1"/>
      <w:numFmt w:val="decimal"/>
      <w:lvlText w:val="%1.%2.%3.%4.%5.%6.%7.%8."/>
      <w:lvlJc w:val="left"/>
      <w:pPr>
        <w:tabs>
          <w:tab w:val="num" w:pos="7200"/>
        </w:tabs>
        <w:ind w:left="4104" w:hanging="1224"/>
      </w:pPr>
      <w:rPr>
        <w:rFonts w:hint="default"/>
      </w:rPr>
    </w:lvl>
    <w:lvl w:ilvl="8">
      <w:start w:val="1"/>
      <w:numFmt w:val="decimal"/>
      <w:lvlText w:val="%1.%2.%3.%4.%5.%6.%7.%8.%9."/>
      <w:lvlJc w:val="left"/>
      <w:pPr>
        <w:tabs>
          <w:tab w:val="num" w:pos="8280"/>
        </w:tabs>
        <w:ind w:left="4680" w:hanging="1440"/>
      </w:pPr>
      <w:rPr>
        <w:rFonts w:hint="default"/>
      </w:rPr>
    </w:lvl>
  </w:abstractNum>
  <w:abstractNum w:abstractNumId="8" w15:restartNumberingAfterBreak="0">
    <w:nsid w:val="3DC744A4"/>
    <w:multiLevelType w:val="hybridMultilevel"/>
    <w:tmpl w:val="EE887238"/>
    <w:lvl w:ilvl="0" w:tplc="FE082BCC">
      <w:start w:val="1"/>
      <w:numFmt w:val="bullet"/>
      <w:pStyle w:val="NumberedList3Bullet1"/>
      <w:lvlText w:val=""/>
      <w:lvlJc w:val="left"/>
      <w:pPr>
        <w:ind w:left="216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41C14BA3"/>
    <w:multiLevelType w:val="hybridMultilevel"/>
    <w:tmpl w:val="A3BE30D4"/>
    <w:lvl w:ilvl="0" w:tplc="98765686">
      <w:start w:val="1"/>
      <w:numFmt w:val="decimal"/>
      <w:pStyle w:val="NumberedListOutdent"/>
      <w:lvlText w:val="%1."/>
      <w:lvlJc w:val="left"/>
      <w:pPr>
        <w:ind w:left="36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D274B0"/>
    <w:multiLevelType w:val="hybridMultilevel"/>
    <w:tmpl w:val="6A70E9C2"/>
    <w:lvl w:ilvl="0" w:tplc="80166932">
      <w:start w:val="1"/>
      <w:numFmt w:val="bullet"/>
      <w:pStyle w:val="NoteImportantBullet2"/>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F121F5F"/>
    <w:multiLevelType w:val="hybridMultilevel"/>
    <w:tmpl w:val="73420736"/>
    <w:lvl w:ilvl="0" w:tplc="DC60D164">
      <w:start w:val="1"/>
      <w:numFmt w:val="bullet"/>
      <w:pStyle w:val="NumberedList2Bullet2"/>
      <w:lvlText w:val="-"/>
      <w:lvlJc w:val="left"/>
      <w:pPr>
        <w:ind w:left="1800" w:hanging="360"/>
      </w:pPr>
      <w:rPr>
        <w:rFonts w:ascii="Arial" w:hAnsi="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58FB5FB4"/>
    <w:multiLevelType w:val="hybridMultilevel"/>
    <w:tmpl w:val="780CE1B2"/>
    <w:lvl w:ilvl="0" w:tplc="0F2A194E">
      <w:start w:val="1"/>
      <w:numFmt w:val="bullet"/>
      <w:pStyle w:val="BulletList2"/>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9ED24E6"/>
    <w:multiLevelType w:val="hybridMultilevel"/>
    <w:tmpl w:val="858E1F26"/>
    <w:lvl w:ilvl="0" w:tplc="D57C9B0C">
      <w:start w:val="1"/>
      <w:numFmt w:val="bullet"/>
      <w:pStyle w:val="NoteIndentBullet"/>
      <w:lvlText w:val=""/>
      <w:lvlJc w:val="left"/>
      <w:pPr>
        <w:ind w:left="180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5C66717B"/>
    <w:multiLevelType w:val="hybridMultilevel"/>
    <w:tmpl w:val="7E90010C"/>
    <w:lvl w:ilvl="0" w:tplc="726033E8">
      <w:start w:val="1"/>
      <w:numFmt w:val="bullet"/>
      <w:pStyle w:val="NoteBullet2"/>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C77019A"/>
    <w:multiLevelType w:val="hybridMultilevel"/>
    <w:tmpl w:val="3550BAA8"/>
    <w:lvl w:ilvl="0" w:tplc="E68064C8">
      <w:start w:val="1"/>
      <w:numFmt w:val="bullet"/>
      <w:pStyle w:val="NoteImportantIndentBullet"/>
      <w:lvlText w:val=""/>
      <w:lvlJc w:val="left"/>
      <w:pPr>
        <w:ind w:left="1080" w:hanging="360"/>
      </w:pPr>
      <w:rPr>
        <w:rFonts w:ascii="Wingdings" w:hAnsi="Wingdings" w:hint="default"/>
        <w:caps w:val="0"/>
        <w:strike w:val="0"/>
        <w:dstrike w:val="0"/>
        <w:vanish w:val="0"/>
        <w:color w:val="auto"/>
        <w:sz w:val="22"/>
        <w:vertAlign w:val="baseline"/>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D6B2186"/>
    <w:multiLevelType w:val="hybridMultilevel"/>
    <w:tmpl w:val="75664B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E367624"/>
    <w:multiLevelType w:val="hybridMultilevel"/>
    <w:tmpl w:val="09BCAF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F7C5B40"/>
    <w:multiLevelType w:val="hybridMultilevel"/>
    <w:tmpl w:val="6A2C88A6"/>
    <w:lvl w:ilvl="0" w:tplc="3774CF40">
      <w:start w:val="1"/>
      <w:numFmt w:val="decimal"/>
      <w:pStyle w:val="TableNumberIndent"/>
      <w:lvlText w:val="%1."/>
      <w:lvlJc w:val="left"/>
      <w:pPr>
        <w:ind w:left="72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FB90334"/>
    <w:multiLevelType w:val="hybridMultilevel"/>
    <w:tmpl w:val="73A28626"/>
    <w:lvl w:ilvl="0" w:tplc="E320D05C">
      <w:start w:val="1"/>
      <w:numFmt w:val="bullet"/>
      <w:pStyle w:val="NumberedList1Bullet2"/>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60142E69"/>
    <w:multiLevelType w:val="multilevel"/>
    <w:tmpl w:val="3C747CFC"/>
    <w:lvl w:ilvl="0">
      <w:start w:val="1"/>
      <w:numFmt w:val="upperRoman"/>
      <w:pStyle w:val="NumList-ML-SectionHeading"/>
      <w:lvlText w:val="%1."/>
      <w:lvlJc w:val="left"/>
      <w:pPr>
        <w:ind w:left="360" w:hanging="360"/>
      </w:pPr>
      <w:rPr>
        <w:rFonts w:hint="default"/>
      </w:rPr>
    </w:lvl>
    <w:lvl w:ilvl="1">
      <w:start w:val="1"/>
      <w:numFmt w:val="upperLetter"/>
      <w:pStyle w:val="NumList-ML-Outline1"/>
      <w:lvlText w:val="%2."/>
      <w:lvlJc w:val="left"/>
      <w:pPr>
        <w:ind w:left="720" w:hanging="360"/>
      </w:pPr>
      <w:rPr>
        <w:rFonts w:hint="default"/>
      </w:rPr>
    </w:lvl>
    <w:lvl w:ilvl="2">
      <w:start w:val="1"/>
      <w:numFmt w:val="decimal"/>
      <w:pStyle w:val="NumList-ML-Outline2"/>
      <w:lvlText w:val="%3."/>
      <w:lvlJc w:val="left"/>
      <w:pPr>
        <w:ind w:left="1080" w:hanging="360"/>
      </w:pPr>
      <w:rPr>
        <w:rFonts w:hint="default"/>
      </w:rPr>
    </w:lvl>
    <w:lvl w:ilvl="3">
      <w:start w:val="1"/>
      <w:numFmt w:val="lowerLetter"/>
      <w:pStyle w:val="NumList-ML-Outline3"/>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2B92D1B"/>
    <w:multiLevelType w:val="hybridMultilevel"/>
    <w:tmpl w:val="6DC6A740"/>
    <w:lvl w:ilvl="0" w:tplc="C470B7B6">
      <w:start w:val="1"/>
      <w:numFmt w:val="lowerRoman"/>
      <w:pStyle w:val="NumberedList3"/>
      <w:lvlText w:val="%1."/>
      <w:lvlJc w:val="left"/>
      <w:pPr>
        <w:ind w:left="144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15:restartNumberingAfterBreak="0">
    <w:nsid w:val="694A08A4"/>
    <w:multiLevelType w:val="hybridMultilevel"/>
    <w:tmpl w:val="6FE8A94A"/>
    <w:lvl w:ilvl="0" w:tplc="71149530">
      <w:start w:val="1"/>
      <w:numFmt w:val="bullet"/>
      <w:pStyle w:val="TableBulletIndent"/>
      <w:lvlText w:val=""/>
      <w:lvlJc w:val="left"/>
      <w:pPr>
        <w:ind w:left="72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7A45D0"/>
    <w:multiLevelType w:val="hybridMultilevel"/>
    <w:tmpl w:val="A500917E"/>
    <w:lvl w:ilvl="0" w:tplc="3648CAF0">
      <w:start w:val="1"/>
      <w:numFmt w:val="bullet"/>
      <w:pStyle w:val="BulletList1"/>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7487346C"/>
    <w:multiLevelType w:val="hybridMultilevel"/>
    <w:tmpl w:val="FC26FAFC"/>
    <w:lvl w:ilvl="0" w:tplc="2FC03748">
      <w:start w:val="1"/>
      <w:numFmt w:val="bullet"/>
      <w:pStyle w:val="NumList-ML-OutlineBullet1"/>
      <w:lvlText w:val=""/>
      <w:lvlJc w:val="left"/>
      <w:pPr>
        <w:ind w:left="1602" w:hanging="360"/>
      </w:pPr>
      <w:rPr>
        <w:rFonts w:ascii="Symbol" w:hAnsi="Symbol" w:hint="default"/>
      </w:rPr>
    </w:lvl>
    <w:lvl w:ilvl="1" w:tplc="04090003" w:tentative="1">
      <w:start w:val="1"/>
      <w:numFmt w:val="bullet"/>
      <w:lvlText w:val="o"/>
      <w:lvlJc w:val="left"/>
      <w:pPr>
        <w:ind w:left="2322" w:hanging="360"/>
      </w:pPr>
      <w:rPr>
        <w:rFonts w:ascii="Courier New" w:hAnsi="Courier New" w:cs="Courier New" w:hint="default"/>
      </w:rPr>
    </w:lvl>
    <w:lvl w:ilvl="2" w:tplc="04090005" w:tentative="1">
      <w:start w:val="1"/>
      <w:numFmt w:val="bullet"/>
      <w:lvlText w:val=""/>
      <w:lvlJc w:val="left"/>
      <w:pPr>
        <w:ind w:left="3042" w:hanging="360"/>
      </w:pPr>
      <w:rPr>
        <w:rFonts w:ascii="Wingdings" w:hAnsi="Wingdings" w:hint="default"/>
      </w:rPr>
    </w:lvl>
    <w:lvl w:ilvl="3" w:tplc="04090001" w:tentative="1">
      <w:start w:val="1"/>
      <w:numFmt w:val="bullet"/>
      <w:lvlText w:val=""/>
      <w:lvlJc w:val="left"/>
      <w:pPr>
        <w:ind w:left="3762" w:hanging="360"/>
      </w:pPr>
      <w:rPr>
        <w:rFonts w:ascii="Symbol" w:hAnsi="Symbol" w:hint="default"/>
      </w:rPr>
    </w:lvl>
    <w:lvl w:ilvl="4" w:tplc="04090003" w:tentative="1">
      <w:start w:val="1"/>
      <w:numFmt w:val="bullet"/>
      <w:lvlText w:val="o"/>
      <w:lvlJc w:val="left"/>
      <w:pPr>
        <w:ind w:left="4482" w:hanging="360"/>
      </w:pPr>
      <w:rPr>
        <w:rFonts w:ascii="Courier New" w:hAnsi="Courier New" w:cs="Courier New" w:hint="default"/>
      </w:rPr>
    </w:lvl>
    <w:lvl w:ilvl="5" w:tplc="04090005" w:tentative="1">
      <w:start w:val="1"/>
      <w:numFmt w:val="bullet"/>
      <w:lvlText w:val=""/>
      <w:lvlJc w:val="left"/>
      <w:pPr>
        <w:ind w:left="5202" w:hanging="360"/>
      </w:pPr>
      <w:rPr>
        <w:rFonts w:ascii="Wingdings" w:hAnsi="Wingdings" w:hint="default"/>
      </w:rPr>
    </w:lvl>
    <w:lvl w:ilvl="6" w:tplc="04090001" w:tentative="1">
      <w:start w:val="1"/>
      <w:numFmt w:val="bullet"/>
      <w:lvlText w:val=""/>
      <w:lvlJc w:val="left"/>
      <w:pPr>
        <w:ind w:left="5922" w:hanging="360"/>
      </w:pPr>
      <w:rPr>
        <w:rFonts w:ascii="Symbol" w:hAnsi="Symbol" w:hint="default"/>
      </w:rPr>
    </w:lvl>
    <w:lvl w:ilvl="7" w:tplc="04090003" w:tentative="1">
      <w:start w:val="1"/>
      <w:numFmt w:val="bullet"/>
      <w:lvlText w:val="o"/>
      <w:lvlJc w:val="left"/>
      <w:pPr>
        <w:ind w:left="6642" w:hanging="360"/>
      </w:pPr>
      <w:rPr>
        <w:rFonts w:ascii="Courier New" w:hAnsi="Courier New" w:cs="Courier New" w:hint="default"/>
      </w:rPr>
    </w:lvl>
    <w:lvl w:ilvl="8" w:tplc="04090005" w:tentative="1">
      <w:start w:val="1"/>
      <w:numFmt w:val="bullet"/>
      <w:lvlText w:val=""/>
      <w:lvlJc w:val="left"/>
      <w:pPr>
        <w:ind w:left="7362" w:hanging="360"/>
      </w:pPr>
      <w:rPr>
        <w:rFonts w:ascii="Wingdings" w:hAnsi="Wingdings" w:hint="default"/>
      </w:rPr>
    </w:lvl>
  </w:abstractNum>
  <w:abstractNum w:abstractNumId="25" w15:restartNumberingAfterBreak="0">
    <w:nsid w:val="75370AB3"/>
    <w:multiLevelType w:val="hybridMultilevel"/>
    <w:tmpl w:val="9B94288E"/>
    <w:lvl w:ilvl="0" w:tplc="2D127A8A">
      <w:start w:val="1"/>
      <w:numFmt w:val="lowerLetter"/>
      <w:pStyle w:val="NumberedList2"/>
      <w:lvlText w:val="%1."/>
      <w:lvlJc w:val="left"/>
      <w:pPr>
        <w:ind w:left="108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75A050A5"/>
    <w:multiLevelType w:val="hybridMultilevel"/>
    <w:tmpl w:val="1F2C541A"/>
    <w:lvl w:ilvl="0" w:tplc="F5509524">
      <w:start w:val="1"/>
      <w:numFmt w:val="bullet"/>
      <w:pStyle w:val="TableBullet"/>
      <w:lvlText w:val=""/>
      <w:lvlJc w:val="left"/>
      <w:pPr>
        <w:ind w:left="108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9BE3E9C"/>
    <w:multiLevelType w:val="hybridMultilevel"/>
    <w:tmpl w:val="F2F8CC4C"/>
    <w:lvl w:ilvl="0" w:tplc="3FA4CA36">
      <w:start w:val="1"/>
      <w:numFmt w:val="bullet"/>
      <w:pStyle w:val="NoteBullet"/>
      <w:lvlText w:val=""/>
      <w:lvlJc w:val="left"/>
      <w:pPr>
        <w:ind w:left="1440" w:hanging="360"/>
      </w:pPr>
      <w:rPr>
        <w:rFonts w:ascii="Wingdings" w:hAnsi="Wingdings" w:hint="default"/>
        <w:caps w:val="0"/>
        <w:strike w:val="0"/>
        <w:dstrike w:val="0"/>
        <w:vanish w:val="0"/>
        <w:color w:val="auto"/>
        <w:sz w:val="22"/>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A5D2050"/>
    <w:multiLevelType w:val="hybridMultilevel"/>
    <w:tmpl w:val="9E325C4A"/>
    <w:lvl w:ilvl="0" w:tplc="80D6221C">
      <w:start w:val="1"/>
      <w:numFmt w:val="decimal"/>
      <w:pStyle w:val="FigureCaption"/>
      <w:lvlText w:val="Figure%1."/>
      <w:lvlJc w:val="left"/>
      <w:pPr>
        <w:ind w:left="144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7E863D04"/>
    <w:multiLevelType w:val="hybridMultilevel"/>
    <w:tmpl w:val="A7B08E84"/>
    <w:lvl w:ilvl="0" w:tplc="41F23A36">
      <w:start w:val="1"/>
      <w:numFmt w:val="decimal"/>
      <w:pStyle w:val="NumberedList4"/>
      <w:lvlText w:val="%1."/>
      <w:lvlJc w:val="left"/>
      <w:pPr>
        <w:ind w:left="1800" w:hanging="360"/>
      </w:pPr>
      <w:rPr>
        <w:rFonts w:ascii="Arial" w:hAnsi="Arial" w:hint="default"/>
        <w:b w:val="0"/>
        <w:i w:val="0"/>
        <w:caps w:val="0"/>
        <w:strike w:val="0"/>
        <w:dstrike w:val="0"/>
        <w:vanish w:val="0"/>
        <w:color w:val="000000" w:themeColor="text1"/>
        <w:sz w:val="20"/>
        <w:vertAlign w:val="baseline"/>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num w:numId="1" w16cid:durableId="612322420">
    <w:abstractNumId w:val="23"/>
  </w:num>
  <w:num w:numId="2" w16cid:durableId="1332030306">
    <w:abstractNumId w:val="12"/>
  </w:num>
  <w:num w:numId="3" w16cid:durableId="286592445">
    <w:abstractNumId w:val="3"/>
  </w:num>
  <w:num w:numId="4" w16cid:durableId="728723211">
    <w:abstractNumId w:val="25"/>
  </w:num>
  <w:num w:numId="5" w16cid:durableId="257949718">
    <w:abstractNumId w:val="21"/>
  </w:num>
  <w:num w:numId="6" w16cid:durableId="177937684">
    <w:abstractNumId w:val="9"/>
  </w:num>
  <w:num w:numId="7" w16cid:durableId="2022077761">
    <w:abstractNumId w:val="18"/>
  </w:num>
  <w:num w:numId="8" w16cid:durableId="635988216">
    <w:abstractNumId w:val="29"/>
  </w:num>
  <w:num w:numId="9" w16cid:durableId="1639064766">
    <w:abstractNumId w:val="27"/>
  </w:num>
  <w:num w:numId="10" w16cid:durableId="1608348286">
    <w:abstractNumId w:val="5"/>
  </w:num>
  <w:num w:numId="11" w16cid:durableId="1149051867">
    <w:abstractNumId w:val="15"/>
  </w:num>
  <w:num w:numId="12" w16cid:durableId="771516834">
    <w:abstractNumId w:val="13"/>
  </w:num>
  <w:num w:numId="13" w16cid:durableId="1729524814">
    <w:abstractNumId w:val="6"/>
  </w:num>
  <w:num w:numId="14" w16cid:durableId="1121807602">
    <w:abstractNumId w:val="19"/>
  </w:num>
  <w:num w:numId="15" w16cid:durableId="1889141066">
    <w:abstractNumId w:val="0"/>
  </w:num>
  <w:num w:numId="16" w16cid:durableId="472677789">
    <w:abstractNumId w:val="11"/>
  </w:num>
  <w:num w:numId="17" w16cid:durableId="332033906">
    <w:abstractNumId w:val="8"/>
  </w:num>
  <w:num w:numId="18" w16cid:durableId="252326586">
    <w:abstractNumId w:val="1"/>
  </w:num>
  <w:num w:numId="19" w16cid:durableId="142963798">
    <w:abstractNumId w:val="26"/>
  </w:num>
  <w:num w:numId="20" w16cid:durableId="1583444624">
    <w:abstractNumId w:val="22"/>
  </w:num>
  <w:num w:numId="21" w16cid:durableId="1782410470">
    <w:abstractNumId w:val="28"/>
  </w:num>
  <w:num w:numId="22" w16cid:durableId="1524829001">
    <w:abstractNumId w:val="14"/>
  </w:num>
  <w:num w:numId="23" w16cid:durableId="12807125">
    <w:abstractNumId w:val="10"/>
  </w:num>
  <w:num w:numId="24" w16cid:durableId="458111591">
    <w:abstractNumId w:val="7"/>
  </w:num>
  <w:num w:numId="25" w16cid:durableId="447550819">
    <w:abstractNumId w:val="4"/>
  </w:num>
  <w:num w:numId="26" w16cid:durableId="1037970179">
    <w:abstractNumId w:val="20"/>
  </w:num>
  <w:num w:numId="27" w16cid:durableId="866017153">
    <w:abstractNumId w:val="24"/>
  </w:num>
  <w:num w:numId="28" w16cid:durableId="165753863">
    <w:abstractNumId w:val="2"/>
  </w:num>
  <w:num w:numId="29" w16cid:durableId="45070725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77097942">
    <w:abstractNumId w:val="17"/>
  </w:num>
  <w:num w:numId="31" w16cid:durableId="1389840428">
    <w:abstractNumId w:val="16"/>
  </w:num>
  <w:num w:numId="32" w16cid:durableId="502940700">
    <w:abstractNumId w:val="1"/>
    <w:lvlOverride w:ilvl="0">
      <w:startOverride w:val="1"/>
    </w:lvlOverride>
  </w:num>
  <w:num w:numId="33" w16cid:durableId="178590343">
    <w:abstractNumId w:val="1"/>
    <w:lvlOverride w:ilvl="0">
      <w:startOverride w:val="1"/>
    </w:lvlOverride>
  </w:num>
  <w:num w:numId="34" w16cid:durableId="664864766">
    <w:abstractNumId w:val="1"/>
    <w:lvlOverride w:ilvl="0">
      <w:startOverride w:val="1"/>
    </w:lvlOverride>
  </w:num>
  <w:num w:numId="35" w16cid:durableId="2095978344">
    <w:abstractNumId w:val="1"/>
    <w:lvlOverride w:ilvl="0">
      <w:startOverride w:val="1"/>
    </w:lvlOverride>
  </w:num>
  <w:num w:numId="36" w16cid:durableId="1264802142">
    <w:abstractNumId w:val="1"/>
    <w:lvlOverride w:ilvl="0">
      <w:startOverride w:val="1"/>
    </w:lvlOverride>
  </w:num>
  <w:num w:numId="37" w16cid:durableId="1040669332">
    <w:abstractNumId w:val="1"/>
    <w:lvlOverride w:ilvl="0">
      <w:startOverride w:val="1"/>
    </w:lvlOverride>
  </w:num>
  <w:num w:numId="38" w16cid:durableId="834305061">
    <w:abstractNumId w:val="1"/>
    <w:lvlOverride w:ilvl="0">
      <w:startOverride w:val="1"/>
    </w:lvlOverride>
  </w:num>
  <w:num w:numId="39" w16cid:durableId="18775577">
    <w:abstractNumId w:val="1"/>
    <w:lvlOverride w:ilvl="0">
      <w:startOverride w:val="1"/>
    </w:lvlOverride>
  </w:num>
  <w:num w:numId="40" w16cid:durableId="2142574637">
    <w:abstractNumId w:val="1"/>
    <w:lvlOverride w:ilvl="0">
      <w:startOverride w:val="1"/>
    </w:lvlOverride>
  </w:num>
  <w:num w:numId="41" w16cid:durableId="581185470">
    <w:abstractNumId w:val="1"/>
    <w:lvlOverride w:ilvl="0">
      <w:startOverride w:val="1"/>
    </w:lvlOverride>
  </w:num>
  <w:num w:numId="42" w16cid:durableId="677075380">
    <w:abstractNumId w:val="1"/>
    <w:lvlOverride w:ilvl="0">
      <w:startOverride w:val="1"/>
    </w:lvlOverride>
  </w:num>
  <w:num w:numId="43" w16cid:durableId="778337584">
    <w:abstractNumId w:val="1"/>
    <w:lvlOverride w:ilvl="0">
      <w:startOverride w:val="1"/>
    </w:lvlOverride>
  </w:num>
  <w:num w:numId="44" w16cid:durableId="2054571861">
    <w:abstractNumId w:val="1"/>
    <w:lvlOverride w:ilvl="0">
      <w:startOverride w:val="1"/>
    </w:lvlOverride>
  </w:num>
  <w:num w:numId="45" w16cid:durableId="762529529">
    <w:abstractNumId w:val="1"/>
    <w:lvlOverride w:ilvl="0">
      <w:startOverride w:val="1"/>
    </w:lvlOverride>
  </w:num>
  <w:num w:numId="46" w16cid:durableId="763841171">
    <w:abstractNumId w:val="1"/>
    <w:lvlOverride w:ilvl="0">
      <w:startOverride w:val="1"/>
    </w:lvlOverride>
  </w:num>
  <w:num w:numId="47" w16cid:durableId="1260916451">
    <w:abstractNumId w:val="1"/>
    <w:lvlOverride w:ilvl="0">
      <w:startOverride w:val="1"/>
    </w:lvlOverride>
  </w:num>
  <w:num w:numId="48" w16cid:durableId="724915002">
    <w:abstractNumId w:val="1"/>
    <w:lvlOverride w:ilvl="0">
      <w:startOverride w:val="1"/>
    </w:lvlOverride>
  </w:num>
  <w:num w:numId="49" w16cid:durableId="12493437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rittany Butler">
    <w15:presenceInfo w15:providerId="AD" w15:userId="S::brittany.goncar@fedex.com::e06e7e71-ddba-4668-a25c-c3c16fdc0bff"/>
  </w15:person>
  <w15:person w15:author="Valerie Jennings">
    <w15:presenceInfo w15:providerId="AD" w15:userId="S::valerie.jennings@fedex.com::654d2033-6409-400c-ae09-e8973bc6a3c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trackRevisions/>
  <w:documentProtection w:edit="trackedChanges" w:formatting="1" w:enforcement="1" w:cryptProviderType="rsaAES" w:cryptAlgorithmClass="hash" w:cryptAlgorithmType="typeAny" w:cryptAlgorithmSid="14" w:cryptSpinCount="100000" w:hash="7juLqB+84byTx/YbmZIe4WkxHNwY3A/hRb9Ec1/IIBz5igf3IeNbO6SZDeaEEZPHa4uxv/zijTp0P2rCqEYo6g==" w:salt="qQP0R0rzJWnb6+dl82fYtw=="/>
  <w:styleLockTheme/>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A77"/>
    <w:rsid w:val="00027C6E"/>
    <w:rsid w:val="000346F0"/>
    <w:rsid w:val="00043AB5"/>
    <w:rsid w:val="00063438"/>
    <w:rsid w:val="00090CD9"/>
    <w:rsid w:val="000A16A1"/>
    <w:rsid w:val="000B3FB7"/>
    <w:rsid w:val="000C09D5"/>
    <w:rsid w:val="000C128C"/>
    <w:rsid w:val="000D187C"/>
    <w:rsid w:val="000F5F2D"/>
    <w:rsid w:val="000F6FDA"/>
    <w:rsid w:val="00101E08"/>
    <w:rsid w:val="001134F9"/>
    <w:rsid w:val="00114F63"/>
    <w:rsid w:val="00122701"/>
    <w:rsid w:val="001236A9"/>
    <w:rsid w:val="00142237"/>
    <w:rsid w:val="001670A0"/>
    <w:rsid w:val="00170ACF"/>
    <w:rsid w:val="00184F04"/>
    <w:rsid w:val="00190A93"/>
    <w:rsid w:val="001A655E"/>
    <w:rsid w:val="001A65DD"/>
    <w:rsid w:val="001B38F5"/>
    <w:rsid w:val="001B42D1"/>
    <w:rsid w:val="001D2591"/>
    <w:rsid w:val="001F120F"/>
    <w:rsid w:val="00203A80"/>
    <w:rsid w:val="00224EF2"/>
    <w:rsid w:val="002547C2"/>
    <w:rsid w:val="00257FFD"/>
    <w:rsid w:val="00261F35"/>
    <w:rsid w:val="00263E87"/>
    <w:rsid w:val="00270C18"/>
    <w:rsid w:val="00271F14"/>
    <w:rsid w:val="00273DB9"/>
    <w:rsid w:val="00291880"/>
    <w:rsid w:val="00294D82"/>
    <w:rsid w:val="00297711"/>
    <w:rsid w:val="002A41D3"/>
    <w:rsid w:val="002A442E"/>
    <w:rsid w:val="002C487E"/>
    <w:rsid w:val="002D1476"/>
    <w:rsid w:val="002F649D"/>
    <w:rsid w:val="00312335"/>
    <w:rsid w:val="00316194"/>
    <w:rsid w:val="003415FD"/>
    <w:rsid w:val="00341E2F"/>
    <w:rsid w:val="00344BD7"/>
    <w:rsid w:val="00345DB3"/>
    <w:rsid w:val="00351E26"/>
    <w:rsid w:val="00363FB6"/>
    <w:rsid w:val="00386F1F"/>
    <w:rsid w:val="00391E94"/>
    <w:rsid w:val="00392F0F"/>
    <w:rsid w:val="00393B8B"/>
    <w:rsid w:val="003A1748"/>
    <w:rsid w:val="003D1186"/>
    <w:rsid w:val="003D2E52"/>
    <w:rsid w:val="003E3556"/>
    <w:rsid w:val="003E4235"/>
    <w:rsid w:val="00403AC0"/>
    <w:rsid w:val="0041656D"/>
    <w:rsid w:val="00424CE5"/>
    <w:rsid w:val="00427081"/>
    <w:rsid w:val="00440297"/>
    <w:rsid w:val="00443A7A"/>
    <w:rsid w:val="00445754"/>
    <w:rsid w:val="00457C3B"/>
    <w:rsid w:val="00465888"/>
    <w:rsid w:val="00472781"/>
    <w:rsid w:val="0048175D"/>
    <w:rsid w:val="00490678"/>
    <w:rsid w:val="004A0A94"/>
    <w:rsid w:val="004A22EC"/>
    <w:rsid w:val="004A3C1B"/>
    <w:rsid w:val="004B226B"/>
    <w:rsid w:val="004B2886"/>
    <w:rsid w:val="004D1432"/>
    <w:rsid w:val="004D34DF"/>
    <w:rsid w:val="004D539A"/>
    <w:rsid w:val="004D5BDB"/>
    <w:rsid w:val="004E3412"/>
    <w:rsid w:val="004E5296"/>
    <w:rsid w:val="004F2C1C"/>
    <w:rsid w:val="004F3008"/>
    <w:rsid w:val="00503DB6"/>
    <w:rsid w:val="00505D24"/>
    <w:rsid w:val="005060AE"/>
    <w:rsid w:val="005419BF"/>
    <w:rsid w:val="00544054"/>
    <w:rsid w:val="005509A8"/>
    <w:rsid w:val="00552CEE"/>
    <w:rsid w:val="00567F4B"/>
    <w:rsid w:val="00586596"/>
    <w:rsid w:val="00586621"/>
    <w:rsid w:val="005915EF"/>
    <w:rsid w:val="005956C8"/>
    <w:rsid w:val="005965D5"/>
    <w:rsid w:val="0059771A"/>
    <w:rsid w:val="005A2233"/>
    <w:rsid w:val="005A24A5"/>
    <w:rsid w:val="005B5F46"/>
    <w:rsid w:val="005D4B04"/>
    <w:rsid w:val="005E2349"/>
    <w:rsid w:val="005E37E7"/>
    <w:rsid w:val="005F1FDC"/>
    <w:rsid w:val="005F2D4F"/>
    <w:rsid w:val="005F3A99"/>
    <w:rsid w:val="005F7FD3"/>
    <w:rsid w:val="00600292"/>
    <w:rsid w:val="00613315"/>
    <w:rsid w:val="00616334"/>
    <w:rsid w:val="00627B52"/>
    <w:rsid w:val="006338D5"/>
    <w:rsid w:val="006341BE"/>
    <w:rsid w:val="006357CF"/>
    <w:rsid w:val="00636CEC"/>
    <w:rsid w:val="00652BCF"/>
    <w:rsid w:val="0065331A"/>
    <w:rsid w:val="00666C41"/>
    <w:rsid w:val="0068036E"/>
    <w:rsid w:val="006847CE"/>
    <w:rsid w:val="00685513"/>
    <w:rsid w:val="006A42AF"/>
    <w:rsid w:val="006B078C"/>
    <w:rsid w:val="006E2EC3"/>
    <w:rsid w:val="006E5747"/>
    <w:rsid w:val="00715034"/>
    <w:rsid w:val="007323FF"/>
    <w:rsid w:val="0075228F"/>
    <w:rsid w:val="00755D6C"/>
    <w:rsid w:val="00762D97"/>
    <w:rsid w:val="00765942"/>
    <w:rsid w:val="0077263A"/>
    <w:rsid w:val="007769CA"/>
    <w:rsid w:val="00777FA9"/>
    <w:rsid w:val="007804C6"/>
    <w:rsid w:val="007868A0"/>
    <w:rsid w:val="007B3391"/>
    <w:rsid w:val="007C6B26"/>
    <w:rsid w:val="007C7B76"/>
    <w:rsid w:val="007E0536"/>
    <w:rsid w:val="007E20A6"/>
    <w:rsid w:val="007E4A77"/>
    <w:rsid w:val="007F1FAE"/>
    <w:rsid w:val="00815E29"/>
    <w:rsid w:val="008206E5"/>
    <w:rsid w:val="0082755C"/>
    <w:rsid w:val="0083379E"/>
    <w:rsid w:val="008414EE"/>
    <w:rsid w:val="00882B17"/>
    <w:rsid w:val="00887188"/>
    <w:rsid w:val="00892AE5"/>
    <w:rsid w:val="008A00A9"/>
    <w:rsid w:val="008A2BC3"/>
    <w:rsid w:val="008B016F"/>
    <w:rsid w:val="008C20A7"/>
    <w:rsid w:val="008E0EF8"/>
    <w:rsid w:val="008E557E"/>
    <w:rsid w:val="009002DC"/>
    <w:rsid w:val="0090212D"/>
    <w:rsid w:val="00907CA4"/>
    <w:rsid w:val="00912E1F"/>
    <w:rsid w:val="0092148E"/>
    <w:rsid w:val="00931775"/>
    <w:rsid w:val="009320E7"/>
    <w:rsid w:val="00934928"/>
    <w:rsid w:val="00942245"/>
    <w:rsid w:val="00944539"/>
    <w:rsid w:val="009559F0"/>
    <w:rsid w:val="00961E3A"/>
    <w:rsid w:val="009621BA"/>
    <w:rsid w:val="009630A0"/>
    <w:rsid w:val="00963FCD"/>
    <w:rsid w:val="00992488"/>
    <w:rsid w:val="009D5588"/>
    <w:rsid w:val="009E4A49"/>
    <w:rsid w:val="009E7167"/>
    <w:rsid w:val="009F6C44"/>
    <w:rsid w:val="00A17F30"/>
    <w:rsid w:val="00A22AA7"/>
    <w:rsid w:val="00A249D3"/>
    <w:rsid w:val="00A25267"/>
    <w:rsid w:val="00A47E9C"/>
    <w:rsid w:val="00A51A93"/>
    <w:rsid w:val="00A73B62"/>
    <w:rsid w:val="00A920BF"/>
    <w:rsid w:val="00AA2987"/>
    <w:rsid w:val="00AA4822"/>
    <w:rsid w:val="00AB702F"/>
    <w:rsid w:val="00AC29BA"/>
    <w:rsid w:val="00AC5F9B"/>
    <w:rsid w:val="00B05085"/>
    <w:rsid w:val="00B1163E"/>
    <w:rsid w:val="00B22391"/>
    <w:rsid w:val="00B3362B"/>
    <w:rsid w:val="00B34FA4"/>
    <w:rsid w:val="00B44967"/>
    <w:rsid w:val="00B47727"/>
    <w:rsid w:val="00B50B4A"/>
    <w:rsid w:val="00B50C65"/>
    <w:rsid w:val="00B6716F"/>
    <w:rsid w:val="00B73D43"/>
    <w:rsid w:val="00B7782D"/>
    <w:rsid w:val="00B86BF1"/>
    <w:rsid w:val="00B9253A"/>
    <w:rsid w:val="00BA0C97"/>
    <w:rsid w:val="00BA62EE"/>
    <w:rsid w:val="00BB20F8"/>
    <w:rsid w:val="00BE31F0"/>
    <w:rsid w:val="00BF4047"/>
    <w:rsid w:val="00BF7E7C"/>
    <w:rsid w:val="00C04E6C"/>
    <w:rsid w:val="00C15DC3"/>
    <w:rsid w:val="00C24173"/>
    <w:rsid w:val="00C27C56"/>
    <w:rsid w:val="00C3138D"/>
    <w:rsid w:val="00C362B8"/>
    <w:rsid w:val="00C42731"/>
    <w:rsid w:val="00C44EEF"/>
    <w:rsid w:val="00C459F1"/>
    <w:rsid w:val="00C52BE5"/>
    <w:rsid w:val="00C53BB5"/>
    <w:rsid w:val="00C54B1C"/>
    <w:rsid w:val="00C6092D"/>
    <w:rsid w:val="00C8199C"/>
    <w:rsid w:val="00C87937"/>
    <w:rsid w:val="00CB754E"/>
    <w:rsid w:val="00CC360F"/>
    <w:rsid w:val="00CC5F7E"/>
    <w:rsid w:val="00CD6BD3"/>
    <w:rsid w:val="00CE35C9"/>
    <w:rsid w:val="00D077B4"/>
    <w:rsid w:val="00D13CC9"/>
    <w:rsid w:val="00D1611E"/>
    <w:rsid w:val="00D22575"/>
    <w:rsid w:val="00D36022"/>
    <w:rsid w:val="00D42486"/>
    <w:rsid w:val="00D55399"/>
    <w:rsid w:val="00D65062"/>
    <w:rsid w:val="00D66EE5"/>
    <w:rsid w:val="00D72172"/>
    <w:rsid w:val="00D9459E"/>
    <w:rsid w:val="00DA5123"/>
    <w:rsid w:val="00DC66D6"/>
    <w:rsid w:val="00DD2666"/>
    <w:rsid w:val="00DE2BFD"/>
    <w:rsid w:val="00DE7CA8"/>
    <w:rsid w:val="00E026A8"/>
    <w:rsid w:val="00E059A5"/>
    <w:rsid w:val="00E22B90"/>
    <w:rsid w:val="00E2384E"/>
    <w:rsid w:val="00E51136"/>
    <w:rsid w:val="00E56B25"/>
    <w:rsid w:val="00E73910"/>
    <w:rsid w:val="00E77919"/>
    <w:rsid w:val="00E81C90"/>
    <w:rsid w:val="00E913B0"/>
    <w:rsid w:val="00E9167A"/>
    <w:rsid w:val="00EB755B"/>
    <w:rsid w:val="00EF1026"/>
    <w:rsid w:val="00EF2B6A"/>
    <w:rsid w:val="00EF5A6D"/>
    <w:rsid w:val="00F0207E"/>
    <w:rsid w:val="00F31E73"/>
    <w:rsid w:val="00F35034"/>
    <w:rsid w:val="00F375BD"/>
    <w:rsid w:val="00F542E1"/>
    <w:rsid w:val="00F575DD"/>
    <w:rsid w:val="00F94490"/>
    <w:rsid w:val="00F94FD3"/>
    <w:rsid w:val="00FA3C57"/>
    <w:rsid w:val="00FA63C2"/>
    <w:rsid w:val="00FC5C6B"/>
    <w:rsid w:val="00FD1878"/>
    <w:rsid w:val="00FD6F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DF21D0"/>
  <w15:docId w15:val="{574627D8-D028-4D7B-99CB-BD86A2181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color w:val="000000" w:themeColor="text1"/>
        <w:sz w:val="22"/>
        <w:szCs w:val="22"/>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locked="0" w:semiHidden="1" w:uiPriority="0"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locked="0" w:semiHidden="1" w:uiPriority="0" w:unhideWhenUsed="1"/>
    <w:lsdException w:name="index 2" w:locked="0"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uiPriority="0" w:unhideWhenUsed="1" w:qFormat="1"/>
    <w:lsdException w:name="footnote text" w:semiHidden="1" w:uiPriority="1" w:unhideWhenUsed="1"/>
    <w:lsdException w:name="annotation text" w:semiHidden="1" w:unhideWhenUsed="1"/>
    <w:lsdException w:name="header" w:locked="0" w:semiHidden="1" w:uiPriority="0" w:unhideWhenUsed="1"/>
    <w:lsdException w:name="footer" w:locked="0" w:semiHidden="1" w:uiPriority="0" w:unhideWhenUsed="1"/>
    <w:lsdException w:name="index heading" w:semiHidden="1" w:unhideWhenUsed="1"/>
    <w:lsdException w:name="caption" w:locked="0"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locked="0" w:uiPriority="1" w:unhideWhenUsed="1"/>
    <w:lsdException w:name="Strong" w:uiPriority="22" w:qFormat="1"/>
    <w:lsdException w:name="Emphasis" w:uiPriority="20"/>
    <w:lsdException w:name="Document Map" w:semiHidden="1" w:unhideWhenUsed="1"/>
    <w:lsdException w:name="Plain Text" w:uiPriority="14"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locked="0"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3"/>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0"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7E4A77"/>
    <w:pPr>
      <w:spacing w:after="120"/>
      <w:ind w:left="360"/>
    </w:pPr>
    <w:rPr>
      <w:rFonts w:ascii="FedEx Sans" w:hAnsi="FedEx Sans"/>
    </w:rPr>
  </w:style>
  <w:style w:type="paragraph" w:styleId="Heading1">
    <w:name w:val="heading 1"/>
    <w:next w:val="Normal"/>
    <w:link w:val="Heading1Char"/>
    <w:qFormat/>
    <w:rsid w:val="00B44967"/>
    <w:pPr>
      <w:keepNext/>
      <w:keepLines/>
      <w:shd w:val="clear" w:color="auto" w:fill="3B0084"/>
      <w:spacing w:before="360" w:after="240"/>
      <w:outlineLvl w:val="0"/>
    </w:pPr>
    <w:rPr>
      <w:rFonts w:ascii="FedEx Sans" w:eastAsiaTheme="majorEastAsia" w:hAnsi="FedEx Sans" w:cstheme="majorBidi"/>
      <w:bCs/>
      <w:color w:val="FFFFFF" w:themeColor="background1"/>
      <w:kern w:val="32"/>
      <w:sz w:val="36"/>
      <w:szCs w:val="28"/>
    </w:rPr>
  </w:style>
  <w:style w:type="paragraph" w:styleId="Heading2">
    <w:name w:val="heading 2"/>
    <w:basedOn w:val="Heading1"/>
    <w:next w:val="Normal"/>
    <w:link w:val="Heading2Char"/>
    <w:qFormat/>
    <w:rsid w:val="00472781"/>
    <w:pPr>
      <w:shd w:val="clear" w:color="auto" w:fill="auto"/>
      <w:spacing w:before="240" w:after="180"/>
      <w:outlineLvl w:val="1"/>
    </w:pPr>
    <w:rPr>
      <w:b/>
      <w:bCs w:val="0"/>
      <w:color w:val="3B0084"/>
      <w:sz w:val="28"/>
      <w:szCs w:val="26"/>
    </w:rPr>
  </w:style>
  <w:style w:type="paragraph" w:styleId="Heading3">
    <w:name w:val="heading 3"/>
    <w:basedOn w:val="Heading2"/>
    <w:next w:val="Normal"/>
    <w:link w:val="Heading3Char"/>
    <w:qFormat/>
    <w:rsid w:val="00472781"/>
    <w:pPr>
      <w:outlineLvl w:val="2"/>
    </w:pPr>
    <w:rPr>
      <w:bCs/>
      <w:color w:val="auto"/>
      <w:sz w:val="24"/>
      <w:u w:val="single"/>
    </w:rPr>
  </w:style>
  <w:style w:type="paragraph" w:styleId="Heading4">
    <w:name w:val="heading 4"/>
    <w:basedOn w:val="Heading3"/>
    <w:next w:val="Normal"/>
    <w:link w:val="Heading4Char"/>
    <w:qFormat/>
    <w:rsid w:val="00472781"/>
    <w:pPr>
      <w:spacing w:after="120"/>
      <w:ind w:left="360"/>
      <w:outlineLvl w:val="3"/>
    </w:pPr>
    <w:rPr>
      <w:bCs w:val="0"/>
      <w:iCs/>
      <w:color w:val="000000" w:themeColor="text1"/>
    </w:rPr>
  </w:style>
  <w:style w:type="paragraph" w:styleId="Heading5">
    <w:name w:val="heading 5"/>
    <w:basedOn w:val="Heading4"/>
    <w:next w:val="Normal"/>
    <w:link w:val="Heading5Char"/>
    <w:rsid w:val="00472781"/>
    <w:pPr>
      <w:outlineLvl w:val="4"/>
    </w:pPr>
    <w:rPr>
      <w:b w:val="0"/>
      <w:sz w:val="22"/>
    </w:rPr>
  </w:style>
  <w:style w:type="paragraph" w:styleId="Heading6">
    <w:name w:val="heading 6"/>
    <w:basedOn w:val="Normal"/>
    <w:next w:val="Normal"/>
    <w:link w:val="Heading6Char"/>
    <w:uiPriority w:val="9"/>
    <w:semiHidden/>
    <w:locked/>
    <w:rsid w:val="0047278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locked/>
    <w:rsid w:val="0047278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locked/>
    <w:rsid w:val="0047278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locked/>
    <w:rsid w:val="0047278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dd10Point">
    <w:name w:val="Add 10 Point"/>
    <w:basedOn w:val="DefaultParagraphFont"/>
    <w:qFormat/>
    <w:rsid w:val="00B44967"/>
    <w:rPr>
      <w:rFonts w:ascii="FedEx Sans" w:hAnsi="FedEx Sans"/>
      <w:sz w:val="20"/>
    </w:rPr>
  </w:style>
  <w:style w:type="character" w:customStyle="1" w:styleId="Add12Point">
    <w:name w:val="Add 12 Point"/>
    <w:basedOn w:val="DefaultParagraphFont"/>
    <w:rsid w:val="00B44967"/>
    <w:rPr>
      <w:rFonts w:ascii="FedEx Sans" w:hAnsi="FedEx Sans"/>
      <w:sz w:val="24"/>
    </w:rPr>
  </w:style>
  <w:style w:type="character" w:customStyle="1" w:styleId="Add8Point">
    <w:name w:val="Add 8 Point"/>
    <w:basedOn w:val="DefaultParagraphFont"/>
    <w:rsid w:val="00B44967"/>
    <w:rPr>
      <w:rFonts w:ascii="FedEx Sans" w:hAnsi="FedEx Sans"/>
      <w:sz w:val="16"/>
    </w:rPr>
  </w:style>
  <w:style w:type="character" w:customStyle="1" w:styleId="AddBold">
    <w:name w:val="Add Bold"/>
    <w:basedOn w:val="DefaultParagraphFont"/>
    <w:qFormat/>
    <w:rsid w:val="000B3FB7"/>
    <w:rPr>
      <w:rFonts w:ascii="FedEx Sans" w:hAnsi="FedEx Sans"/>
      <w:b/>
    </w:rPr>
  </w:style>
  <w:style w:type="character" w:customStyle="1" w:styleId="AddBoldandUnderline">
    <w:name w:val="Add Bold and Underline"/>
    <w:basedOn w:val="DefaultParagraphFont"/>
    <w:rsid w:val="00B44967"/>
    <w:rPr>
      <w:rFonts w:ascii="FedEx Sans" w:hAnsi="FedEx Sans"/>
      <w:b/>
      <w:u w:val="single"/>
    </w:rPr>
  </w:style>
  <w:style w:type="character" w:customStyle="1" w:styleId="AddItalic">
    <w:name w:val="Add Italic"/>
    <w:basedOn w:val="DefaultParagraphFont"/>
    <w:qFormat/>
    <w:rsid w:val="00B44967"/>
    <w:rPr>
      <w:rFonts w:ascii="FedEx Sans" w:hAnsi="FedEx Sans"/>
      <w:i/>
    </w:rPr>
  </w:style>
  <w:style w:type="character" w:customStyle="1" w:styleId="AddUnderline">
    <w:name w:val="Add Underline"/>
    <w:basedOn w:val="DefaultParagraphFont"/>
    <w:qFormat/>
    <w:rsid w:val="000B3FB7"/>
    <w:rPr>
      <w:rFonts w:ascii="FedEx Sans" w:hAnsi="FedEx Sans"/>
      <w:u w:val="single"/>
    </w:rPr>
  </w:style>
  <w:style w:type="paragraph" w:customStyle="1" w:styleId="BulletList1">
    <w:name w:val="Bullet List 1"/>
    <w:basedOn w:val="Normal"/>
    <w:autoRedefine/>
    <w:qFormat/>
    <w:rsid w:val="0068036E"/>
    <w:pPr>
      <w:numPr>
        <w:numId w:val="1"/>
      </w:numPr>
      <w:tabs>
        <w:tab w:val="left" w:pos="720"/>
      </w:tabs>
      <w:spacing w:after="60"/>
      <w:ind w:left="720"/>
    </w:pPr>
  </w:style>
  <w:style w:type="paragraph" w:customStyle="1" w:styleId="BulletList1Link">
    <w:name w:val="Bullet List 1 Link"/>
    <w:basedOn w:val="BulletList1"/>
    <w:autoRedefine/>
    <w:qFormat/>
    <w:rsid w:val="0068036E"/>
    <w:rPr>
      <w:color w:val="0000FF"/>
      <w:u w:val="single"/>
    </w:rPr>
  </w:style>
  <w:style w:type="paragraph" w:customStyle="1" w:styleId="BulletList1OutdentSingle">
    <w:name w:val="Bullet List 1 Outdent Single"/>
    <w:basedOn w:val="BulletList1"/>
    <w:rsid w:val="00472781"/>
    <w:pPr>
      <w:tabs>
        <w:tab w:val="clear" w:pos="720"/>
        <w:tab w:val="left" w:pos="360"/>
      </w:tabs>
      <w:spacing w:after="0"/>
      <w:ind w:left="360"/>
    </w:pPr>
  </w:style>
  <w:style w:type="paragraph" w:customStyle="1" w:styleId="BulletList1Outdent">
    <w:name w:val="Bullet List 1 Outdent"/>
    <w:basedOn w:val="BulletList1"/>
    <w:qFormat/>
    <w:rsid w:val="00472781"/>
    <w:pPr>
      <w:tabs>
        <w:tab w:val="clear" w:pos="720"/>
        <w:tab w:val="left" w:pos="360"/>
      </w:tabs>
      <w:ind w:left="360"/>
    </w:pPr>
  </w:style>
  <w:style w:type="paragraph" w:customStyle="1" w:styleId="BulletList1Single">
    <w:name w:val="Bullet List 1 Single"/>
    <w:basedOn w:val="BulletList1"/>
    <w:qFormat/>
    <w:rsid w:val="00472781"/>
    <w:pPr>
      <w:spacing w:after="0"/>
    </w:pPr>
  </w:style>
  <w:style w:type="paragraph" w:customStyle="1" w:styleId="BulletList2">
    <w:name w:val="Bullet List 2"/>
    <w:basedOn w:val="BulletList1"/>
    <w:qFormat/>
    <w:rsid w:val="00472781"/>
    <w:pPr>
      <w:numPr>
        <w:numId w:val="2"/>
      </w:numPr>
      <w:tabs>
        <w:tab w:val="clear" w:pos="720"/>
        <w:tab w:val="left" w:pos="1080"/>
      </w:tabs>
    </w:pPr>
  </w:style>
  <w:style w:type="paragraph" w:customStyle="1" w:styleId="BulletList2HalfIndent">
    <w:name w:val="Bullet List 2 Half Indent"/>
    <w:basedOn w:val="BulletList2"/>
    <w:rsid w:val="00472781"/>
    <w:pPr>
      <w:tabs>
        <w:tab w:val="clear" w:pos="1080"/>
        <w:tab w:val="left" w:pos="630"/>
      </w:tabs>
      <w:ind w:left="630" w:hanging="187"/>
    </w:pPr>
  </w:style>
  <w:style w:type="paragraph" w:customStyle="1" w:styleId="BulletList2Single">
    <w:name w:val="Bullet List 2 Single"/>
    <w:basedOn w:val="BulletList2"/>
    <w:qFormat/>
    <w:rsid w:val="00472781"/>
    <w:pPr>
      <w:spacing w:after="0"/>
    </w:pPr>
  </w:style>
  <w:style w:type="paragraph" w:customStyle="1" w:styleId="BulletList3">
    <w:name w:val="Bullet List 3"/>
    <w:basedOn w:val="BulletList2"/>
    <w:rsid w:val="00472781"/>
    <w:pPr>
      <w:numPr>
        <w:numId w:val="3"/>
      </w:numPr>
      <w:tabs>
        <w:tab w:val="clear" w:pos="1080"/>
        <w:tab w:val="left" w:pos="1440"/>
      </w:tabs>
      <w:contextualSpacing/>
    </w:pPr>
  </w:style>
  <w:style w:type="character" w:customStyle="1" w:styleId="CommandBold">
    <w:name w:val="Command Bold"/>
    <w:basedOn w:val="DefaultParagraphFont"/>
    <w:qFormat/>
    <w:rsid w:val="00472781"/>
    <w:rPr>
      <w:b/>
      <w:spacing w:val="10"/>
      <w:kern w:val="0"/>
      <w14:cntxtAlts w14:val="0"/>
    </w:rPr>
  </w:style>
  <w:style w:type="character" w:customStyle="1" w:styleId="Filename">
    <w:name w:val="Filename"/>
    <w:basedOn w:val="DefaultParagraphFont"/>
    <w:qFormat/>
    <w:rsid w:val="00472781"/>
    <w:rPr>
      <w:spacing w:val="10"/>
      <w:kern w:val="0"/>
      <w:sz w:val="20"/>
      <w14:cntxtAlts w14:val="0"/>
    </w:rPr>
  </w:style>
  <w:style w:type="character" w:styleId="Hyperlink">
    <w:name w:val="Hyperlink"/>
    <w:basedOn w:val="DefaultParagraphFont"/>
    <w:uiPriority w:val="99"/>
    <w:qFormat/>
    <w:rsid w:val="00472781"/>
    <w:rPr>
      <w:color w:val="0000FF" w:themeColor="hyperlink"/>
      <w:u w:val="single"/>
    </w:rPr>
  </w:style>
  <w:style w:type="character" w:customStyle="1" w:styleId="RefMaterial">
    <w:name w:val="Ref Material"/>
    <w:basedOn w:val="DefaultParagraphFont"/>
    <w:qFormat/>
    <w:rsid w:val="00472781"/>
    <w:rPr>
      <w:i/>
    </w:rPr>
  </w:style>
  <w:style w:type="paragraph" w:customStyle="1" w:styleId="NumList-ML-Outline3">
    <w:name w:val="NumList-ML-Outline3"/>
    <w:basedOn w:val="NumList-ML-Outline2"/>
    <w:qFormat/>
    <w:rsid w:val="00472781"/>
    <w:pPr>
      <w:numPr>
        <w:ilvl w:val="3"/>
      </w:numPr>
    </w:pPr>
  </w:style>
  <w:style w:type="character" w:customStyle="1" w:styleId="GlossaryEntry">
    <w:name w:val="Glossary Entry"/>
    <w:basedOn w:val="DefaultParagraphFont"/>
    <w:qFormat/>
    <w:rsid w:val="00472781"/>
    <w:rPr>
      <w:b/>
      <w:caps w:val="0"/>
      <w:smallCaps/>
      <w:strike w:val="0"/>
      <w:dstrike w:val="0"/>
      <w:vanish w:val="0"/>
      <w:color w:val="auto"/>
      <w:spacing w:val="10"/>
      <w:u w:val="none"/>
      <w:vertAlign w:val="baseline"/>
    </w:rPr>
  </w:style>
  <w:style w:type="paragraph" w:customStyle="1" w:styleId="DepartmentOwner">
    <w:name w:val="Department Owner"/>
    <w:basedOn w:val="Normal"/>
    <w:qFormat/>
    <w:rsid w:val="00472781"/>
    <w:pPr>
      <w:ind w:left="2070" w:hanging="1710"/>
    </w:pPr>
    <w:rPr>
      <w:sz w:val="18"/>
    </w:rPr>
  </w:style>
  <w:style w:type="paragraph" w:customStyle="1" w:styleId="DocDate">
    <w:name w:val="DocDate"/>
    <w:basedOn w:val="Normal"/>
    <w:qFormat/>
    <w:rsid w:val="00472781"/>
    <w:pPr>
      <w:jc w:val="right"/>
    </w:pPr>
    <w:rPr>
      <w:b/>
      <w:sz w:val="20"/>
    </w:rPr>
  </w:style>
  <w:style w:type="paragraph" w:customStyle="1" w:styleId="DocNumber">
    <w:name w:val="DocNumber"/>
    <w:basedOn w:val="Normal"/>
    <w:rsid w:val="00472781"/>
    <w:pPr>
      <w:spacing w:before="120"/>
      <w:ind w:left="0"/>
      <w:jc w:val="right"/>
    </w:pPr>
    <w:rPr>
      <w:b/>
      <w:sz w:val="24"/>
    </w:rPr>
  </w:style>
  <w:style w:type="paragraph" w:styleId="Title">
    <w:name w:val="Title"/>
    <w:basedOn w:val="Normal"/>
    <w:next w:val="Normal"/>
    <w:link w:val="TitleChar"/>
    <w:rsid w:val="00472781"/>
    <w:pPr>
      <w:pBdr>
        <w:bottom w:val="single" w:sz="4" w:space="4" w:color="auto"/>
      </w:pBdr>
      <w:spacing w:after="240"/>
      <w:ind w:left="0"/>
    </w:pPr>
    <w:rPr>
      <w:rFonts w:eastAsiaTheme="majorEastAsia" w:cstheme="majorBidi"/>
      <w:b/>
      <w:color w:val="3B0084"/>
      <w:spacing w:val="5"/>
      <w:kern w:val="28"/>
      <w:sz w:val="40"/>
      <w:szCs w:val="52"/>
    </w:rPr>
  </w:style>
  <w:style w:type="character" w:customStyle="1" w:styleId="TitleChar">
    <w:name w:val="Title Char"/>
    <w:basedOn w:val="DefaultParagraphFont"/>
    <w:link w:val="Title"/>
    <w:rsid w:val="00472781"/>
    <w:rPr>
      <w:rFonts w:eastAsiaTheme="majorEastAsia" w:cstheme="majorBidi"/>
      <w:b/>
      <w:color w:val="3B0084"/>
      <w:spacing w:val="5"/>
      <w:kern w:val="28"/>
      <w:sz w:val="40"/>
      <w:szCs w:val="52"/>
    </w:rPr>
  </w:style>
  <w:style w:type="paragraph" w:customStyle="1" w:styleId="TitlePageSubtitle">
    <w:name w:val="Title Page Subtitle"/>
    <w:basedOn w:val="Normal"/>
    <w:next w:val="Normal"/>
    <w:rsid w:val="00472781"/>
    <w:pPr>
      <w:spacing w:before="120" w:after="240"/>
      <w:ind w:left="0"/>
      <w:jc w:val="center"/>
    </w:pPr>
    <w:rPr>
      <w:b/>
      <w:sz w:val="32"/>
    </w:rPr>
  </w:style>
  <w:style w:type="paragraph" w:customStyle="1" w:styleId="PreviousDocNumber">
    <w:name w:val="Previous Doc Number"/>
    <w:basedOn w:val="Normal"/>
    <w:next w:val="Normal"/>
    <w:qFormat/>
    <w:rsid w:val="00472781"/>
    <w:pPr>
      <w:ind w:left="0"/>
      <w:jc w:val="right"/>
    </w:pPr>
    <w:rPr>
      <w:sz w:val="18"/>
    </w:rPr>
  </w:style>
  <w:style w:type="character" w:customStyle="1" w:styleId="Heading1Char">
    <w:name w:val="Heading 1 Char"/>
    <w:basedOn w:val="DefaultParagraphFont"/>
    <w:link w:val="Heading1"/>
    <w:rsid w:val="00B44967"/>
    <w:rPr>
      <w:rFonts w:ascii="FedEx Sans" w:eastAsiaTheme="majorEastAsia" w:hAnsi="FedEx Sans" w:cstheme="majorBidi"/>
      <w:bCs/>
      <w:color w:val="FFFFFF" w:themeColor="background1"/>
      <w:kern w:val="32"/>
      <w:sz w:val="36"/>
      <w:szCs w:val="28"/>
      <w:shd w:val="clear" w:color="auto" w:fill="3B0084"/>
    </w:rPr>
  </w:style>
  <w:style w:type="character" w:customStyle="1" w:styleId="Heading2Char">
    <w:name w:val="Heading 2 Char"/>
    <w:basedOn w:val="DefaultParagraphFont"/>
    <w:link w:val="Heading2"/>
    <w:rsid w:val="00472781"/>
    <w:rPr>
      <w:rFonts w:eastAsiaTheme="majorEastAsia" w:cstheme="majorBidi"/>
      <w:b/>
      <w:color w:val="3B0084"/>
      <w:kern w:val="32"/>
      <w:sz w:val="28"/>
      <w:szCs w:val="26"/>
    </w:rPr>
  </w:style>
  <w:style w:type="character" w:customStyle="1" w:styleId="Heading3Char">
    <w:name w:val="Heading 3 Char"/>
    <w:basedOn w:val="DefaultParagraphFont"/>
    <w:link w:val="Heading3"/>
    <w:rsid w:val="00472781"/>
    <w:rPr>
      <w:rFonts w:eastAsiaTheme="majorEastAsia" w:cstheme="majorBidi"/>
      <w:b/>
      <w:bCs/>
      <w:color w:val="auto"/>
      <w:kern w:val="32"/>
      <w:sz w:val="24"/>
      <w:szCs w:val="26"/>
      <w:u w:val="single"/>
    </w:rPr>
  </w:style>
  <w:style w:type="character" w:customStyle="1" w:styleId="Heading4Char">
    <w:name w:val="Heading 4 Char"/>
    <w:basedOn w:val="DefaultParagraphFont"/>
    <w:link w:val="Heading4"/>
    <w:rsid w:val="00472781"/>
    <w:rPr>
      <w:rFonts w:eastAsiaTheme="majorEastAsia" w:cstheme="majorBidi"/>
      <w:b/>
      <w:iCs/>
      <w:kern w:val="32"/>
      <w:sz w:val="24"/>
      <w:szCs w:val="26"/>
      <w:u w:val="single"/>
    </w:rPr>
  </w:style>
  <w:style w:type="character" w:customStyle="1" w:styleId="Heading5Char">
    <w:name w:val="Heading 5 Char"/>
    <w:basedOn w:val="DefaultParagraphFont"/>
    <w:link w:val="Heading5"/>
    <w:rsid w:val="00472781"/>
    <w:rPr>
      <w:rFonts w:eastAsiaTheme="majorEastAsia" w:cstheme="majorBidi"/>
      <w:iCs/>
      <w:kern w:val="32"/>
      <w:szCs w:val="26"/>
      <w:u w:val="single"/>
    </w:rPr>
  </w:style>
  <w:style w:type="paragraph" w:customStyle="1" w:styleId="PageTitle">
    <w:name w:val="Page Title"/>
    <w:basedOn w:val="Normal"/>
    <w:next w:val="Normal"/>
    <w:qFormat/>
    <w:rsid w:val="00472781"/>
    <w:pPr>
      <w:spacing w:before="120" w:after="240"/>
      <w:ind w:left="0"/>
      <w:jc w:val="center"/>
    </w:pPr>
    <w:rPr>
      <w:b/>
      <w:sz w:val="40"/>
    </w:rPr>
  </w:style>
  <w:style w:type="paragraph" w:customStyle="1" w:styleId="NormalBold">
    <w:name w:val="Normal Bold"/>
    <w:basedOn w:val="Normal"/>
    <w:next w:val="Normal"/>
    <w:qFormat/>
    <w:rsid w:val="00472781"/>
    <w:rPr>
      <w:b/>
    </w:rPr>
  </w:style>
  <w:style w:type="paragraph" w:customStyle="1" w:styleId="NormalCentered">
    <w:name w:val="Normal Centered"/>
    <w:basedOn w:val="Normal"/>
    <w:next w:val="Normal"/>
    <w:rsid w:val="00472781"/>
    <w:pPr>
      <w:ind w:left="0"/>
      <w:jc w:val="center"/>
    </w:pPr>
  </w:style>
  <w:style w:type="paragraph" w:styleId="NormalIndent">
    <w:name w:val="Normal Indent"/>
    <w:basedOn w:val="Normal"/>
    <w:qFormat/>
    <w:rsid w:val="00472781"/>
    <w:pPr>
      <w:ind w:left="720"/>
    </w:pPr>
  </w:style>
  <w:style w:type="paragraph" w:customStyle="1" w:styleId="NormalIndent2">
    <w:name w:val="Normal Indent 2"/>
    <w:basedOn w:val="Normal"/>
    <w:qFormat/>
    <w:rsid w:val="00472781"/>
    <w:pPr>
      <w:ind w:left="1080"/>
    </w:pPr>
  </w:style>
  <w:style w:type="paragraph" w:customStyle="1" w:styleId="NormalIndent3">
    <w:name w:val="Normal Indent 3"/>
    <w:basedOn w:val="Normal"/>
    <w:rsid w:val="00472781"/>
    <w:pPr>
      <w:ind w:left="1440"/>
    </w:pPr>
  </w:style>
  <w:style w:type="paragraph" w:customStyle="1" w:styleId="NormalCenteredPageVertical">
    <w:name w:val="Normal Centered Page Vertical"/>
    <w:basedOn w:val="Normal"/>
    <w:next w:val="Normal"/>
    <w:rsid w:val="00472781"/>
    <w:pPr>
      <w:spacing w:before="4440"/>
      <w:ind w:left="0"/>
      <w:jc w:val="center"/>
    </w:pPr>
  </w:style>
  <w:style w:type="paragraph" w:customStyle="1" w:styleId="NumberedList2">
    <w:name w:val="Numbered List 2"/>
    <w:basedOn w:val="NumberedList1"/>
    <w:qFormat/>
    <w:rsid w:val="00472781"/>
    <w:pPr>
      <w:numPr>
        <w:numId w:val="4"/>
      </w:numPr>
    </w:pPr>
  </w:style>
  <w:style w:type="paragraph" w:customStyle="1" w:styleId="NumberedList3">
    <w:name w:val="Numbered List 3"/>
    <w:basedOn w:val="NumberedList2"/>
    <w:rsid w:val="00472781"/>
    <w:pPr>
      <w:numPr>
        <w:numId w:val="5"/>
      </w:numPr>
    </w:pPr>
  </w:style>
  <w:style w:type="paragraph" w:customStyle="1" w:styleId="NumberedListOutdent">
    <w:name w:val="Numbered List Outdent"/>
    <w:basedOn w:val="Normal"/>
    <w:rsid w:val="00472781"/>
    <w:pPr>
      <w:numPr>
        <w:numId w:val="6"/>
      </w:numPr>
    </w:pPr>
  </w:style>
  <w:style w:type="paragraph" w:customStyle="1" w:styleId="TableText">
    <w:name w:val="Table Text"/>
    <w:basedOn w:val="Normal"/>
    <w:qFormat/>
    <w:rsid w:val="00472781"/>
    <w:pPr>
      <w:spacing w:before="20" w:after="40"/>
      <w:ind w:left="0"/>
    </w:pPr>
    <w:rPr>
      <w:sz w:val="20"/>
    </w:rPr>
  </w:style>
  <w:style w:type="character" w:customStyle="1" w:styleId="Heading6Char">
    <w:name w:val="Heading 6 Char"/>
    <w:basedOn w:val="DefaultParagraphFont"/>
    <w:link w:val="Heading6"/>
    <w:uiPriority w:val="9"/>
    <w:semiHidden/>
    <w:rsid w:val="00472781"/>
    <w:rPr>
      <w:rFonts w:asciiTheme="majorHAnsi" w:eastAsiaTheme="majorEastAsia" w:hAnsiTheme="majorHAnsi" w:cstheme="majorBidi"/>
      <w:i/>
      <w:iCs/>
      <w:color w:val="243F60" w:themeColor="accent1" w:themeShade="7F"/>
    </w:rPr>
  </w:style>
  <w:style w:type="paragraph" w:customStyle="1" w:styleId="TableNumberIndent">
    <w:name w:val="Table Number Indent"/>
    <w:basedOn w:val="Normal"/>
    <w:rsid w:val="00472781"/>
    <w:pPr>
      <w:numPr>
        <w:numId w:val="7"/>
      </w:numPr>
      <w:tabs>
        <w:tab w:val="left" w:pos="720"/>
      </w:tabs>
      <w:spacing w:before="20" w:after="40"/>
      <w:ind w:left="576" w:hanging="288"/>
    </w:pPr>
    <w:rPr>
      <w:sz w:val="20"/>
    </w:rPr>
  </w:style>
  <w:style w:type="paragraph" w:customStyle="1" w:styleId="NumberedList4">
    <w:name w:val="Numbered List 4"/>
    <w:basedOn w:val="NumberedList3"/>
    <w:rsid w:val="00472781"/>
    <w:pPr>
      <w:numPr>
        <w:numId w:val="8"/>
      </w:numPr>
    </w:pPr>
  </w:style>
  <w:style w:type="paragraph" w:customStyle="1" w:styleId="NoteImportantBullet2">
    <w:name w:val="Note Important Bullet 2"/>
    <w:basedOn w:val="ListParagraph"/>
    <w:rsid w:val="0068036E"/>
    <w:pPr>
      <w:numPr>
        <w:numId w:val="23"/>
      </w:numPr>
      <w:pBdr>
        <w:top w:val="single" w:sz="4" w:space="1" w:color="auto"/>
        <w:left w:val="single" w:sz="4" w:space="4" w:color="auto"/>
        <w:bottom w:val="single" w:sz="4" w:space="1" w:color="auto"/>
        <w:right w:val="single" w:sz="4" w:space="4" w:color="auto"/>
      </w:pBdr>
      <w:shd w:val="clear" w:color="auto" w:fill="D9D9D9" w:themeFill="background1" w:themeFillShade="D9"/>
      <w:spacing w:after="60"/>
      <w:ind w:left="720" w:right="360" w:firstLine="360"/>
    </w:pPr>
  </w:style>
  <w:style w:type="character" w:customStyle="1" w:styleId="Heading7Char">
    <w:name w:val="Heading 7 Char"/>
    <w:basedOn w:val="DefaultParagraphFont"/>
    <w:link w:val="Heading7"/>
    <w:uiPriority w:val="9"/>
    <w:semiHidden/>
    <w:rsid w:val="00472781"/>
    <w:rPr>
      <w:rFonts w:asciiTheme="majorHAnsi" w:eastAsiaTheme="majorEastAsia" w:hAnsiTheme="majorHAnsi" w:cstheme="majorBidi"/>
      <w:i/>
      <w:iCs/>
      <w:color w:val="404040" w:themeColor="text1" w:themeTint="BF"/>
    </w:rPr>
  </w:style>
  <w:style w:type="paragraph" w:styleId="Header">
    <w:name w:val="header"/>
    <w:link w:val="HeaderChar"/>
    <w:rsid w:val="00B44967"/>
    <w:pPr>
      <w:widowControl w:val="0"/>
      <w:pBdr>
        <w:bottom w:val="single" w:sz="4" w:space="2" w:color="auto"/>
      </w:pBdr>
      <w:tabs>
        <w:tab w:val="center" w:pos="4680"/>
        <w:tab w:val="right" w:pos="10080"/>
      </w:tabs>
      <w:spacing w:after="60"/>
    </w:pPr>
    <w:rPr>
      <w:rFonts w:ascii="FedEx Sans" w:hAnsi="FedEx Sans"/>
      <w:sz w:val="18"/>
    </w:rPr>
  </w:style>
  <w:style w:type="character" w:customStyle="1" w:styleId="HeaderChar">
    <w:name w:val="Header Char"/>
    <w:basedOn w:val="DefaultParagraphFont"/>
    <w:link w:val="Header"/>
    <w:rsid w:val="00B44967"/>
    <w:rPr>
      <w:rFonts w:ascii="FedEx Sans" w:hAnsi="FedEx Sans"/>
      <w:sz w:val="18"/>
    </w:rPr>
  </w:style>
  <w:style w:type="paragraph" w:styleId="Footer">
    <w:name w:val="footer"/>
    <w:basedOn w:val="Header"/>
    <w:link w:val="FooterChar"/>
    <w:rsid w:val="00472781"/>
    <w:pPr>
      <w:pBdr>
        <w:top w:val="single" w:sz="4" w:space="2" w:color="auto"/>
        <w:bottom w:val="none" w:sz="0" w:space="0" w:color="auto"/>
      </w:pBdr>
      <w:spacing w:after="0"/>
    </w:pPr>
    <w:rPr>
      <w:noProof/>
    </w:rPr>
  </w:style>
  <w:style w:type="character" w:customStyle="1" w:styleId="FooterChar">
    <w:name w:val="Footer Char"/>
    <w:basedOn w:val="DefaultParagraphFont"/>
    <w:link w:val="Footer"/>
    <w:rsid w:val="00472781"/>
    <w:rPr>
      <w:noProof/>
      <w:sz w:val="18"/>
    </w:rPr>
  </w:style>
  <w:style w:type="paragraph" w:styleId="BalloonText">
    <w:name w:val="Balloon Text"/>
    <w:basedOn w:val="Normal"/>
    <w:link w:val="BalloonTextChar"/>
    <w:uiPriority w:val="99"/>
    <w:semiHidden/>
    <w:locked/>
    <w:rsid w:val="0047278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2781"/>
    <w:rPr>
      <w:rFonts w:ascii="Tahoma" w:hAnsi="Tahoma" w:cs="Tahoma"/>
      <w:sz w:val="16"/>
      <w:szCs w:val="16"/>
    </w:rPr>
  </w:style>
  <w:style w:type="paragraph" w:styleId="TOCHeading">
    <w:name w:val="TOC Heading"/>
    <w:basedOn w:val="Heading1"/>
    <w:rsid w:val="00472781"/>
    <w:pPr>
      <w:keepLines w:val="0"/>
    </w:pPr>
    <w:rPr>
      <w:rFonts w:eastAsia="Times New Roman" w:cs="Arial"/>
      <w:bCs w:val="0"/>
      <w:color w:val="FFFFFF"/>
      <w:szCs w:val="40"/>
    </w:rPr>
  </w:style>
  <w:style w:type="paragraph" w:styleId="TOC1">
    <w:name w:val="toc 1"/>
    <w:basedOn w:val="Normal"/>
    <w:next w:val="Normal"/>
    <w:uiPriority w:val="39"/>
    <w:qFormat/>
    <w:rsid w:val="00472781"/>
    <w:pPr>
      <w:tabs>
        <w:tab w:val="right" w:leader="dot" w:pos="10080"/>
      </w:tabs>
      <w:spacing w:after="60"/>
      <w:ind w:left="720" w:hanging="360"/>
    </w:pPr>
    <w:rPr>
      <w:noProof/>
    </w:rPr>
  </w:style>
  <w:style w:type="paragraph" w:styleId="TOC2">
    <w:name w:val="toc 2"/>
    <w:basedOn w:val="TOC1"/>
    <w:next w:val="Normal"/>
    <w:uiPriority w:val="39"/>
    <w:qFormat/>
    <w:rsid w:val="00472781"/>
    <w:pPr>
      <w:ind w:left="1080"/>
    </w:pPr>
  </w:style>
  <w:style w:type="paragraph" w:customStyle="1" w:styleId="Note">
    <w:name w:val="Note"/>
    <w:basedOn w:val="Normal"/>
    <w:next w:val="Normal"/>
    <w:link w:val="NoteChar"/>
    <w:qFormat/>
    <w:rsid w:val="00472781"/>
    <w:pPr>
      <w:keepLines/>
      <w:widowControl w:val="0"/>
      <w:pBdr>
        <w:top w:val="single" w:sz="4" w:space="1" w:color="auto"/>
        <w:left w:val="single" w:sz="4" w:space="4" w:color="auto"/>
        <w:bottom w:val="single" w:sz="4" w:space="1" w:color="auto"/>
        <w:right w:val="single" w:sz="4" w:space="4" w:color="auto"/>
      </w:pBdr>
      <w:ind w:left="720" w:right="360"/>
    </w:pPr>
  </w:style>
  <w:style w:type="character" w:customStyle="1" w:styleId="NoteChar">
    <w:name w:val="Note Char"/>
    <w:basedOn w:val="DefaultParagraphFont"/>
    <w:link w:val="Note"/>
    <w:rsid w:val="00472781"/>
  </w:style>
  <w:style w:type="paragraph" w:customStyle="1" w:styleId="NoteBullet">
    <w:name w:val="Note Bullet"/>
    <w:basedOn w:val="Note"/>
    <w:link w:val="NoteBulletChar"/>
    <w:qFormat/>
    <w:rsid w:val="0068036E"/>
    <w:pPr>
      <w:numPr>
        <w:numId w:val="9"/>
      </w:numPr>
      <w:spacing w:after="60"/>
      <w:ind w:left="1080"/>
    </w:pPr>
  </w:style>
  <w:style w:type="character" w:customStyle="1" w:styleId="NoteBulletChar">
    <w:name w:val="Note Bullet Char"/>
    <w:basedOn w:val="NoteChar"/>
    <w:link w:val="NoteBullet"/>
    <w:rsid w:val="0068036E"/>
    <w:rPr>
      <w:rFonts w:ascii="FedEx Sans" w:hAnsi="FedEx Sans"/>
    </w:rPr>
  </w:style>
  <w:style w:type="paragraph" w:customStyle="1" w:styleId="NoteBullet2">
    <w:name w:val="Note Bullet 2"/>
    <w:basedOn w:val="ListParagraph"/>
    <w:link w:val="NoteBullet2Char"/>
    <w:rsid w:val="00472781"/>
    <w:pPr>
      <w:numPr>
        <w:numId w:val="22"/>
      </w:numPr>
      <w:pBdr>
        <w:top w:val="single" w:sz="4" w:space="1" w:color="auto"/>
        <w:left w:val="single" w:sz="4" w:space="4" w:color="auto"/>
        <w:bottom w:val="single" w:sz="4" w:space="1" w:color="auto"/>
        <w:right w:val="single" w:sz="4" w:space="4" w:color="auto"/>
      </w:pBdr>
      <w:ind w:left="720" w:right="360" w:firstLine="360"/>
    </w:pPr>
  </w:style>
  <w:style w:type="character" w:customStyle="1" w:styleId="NoteBullet2Char">
    <w:name w:val="Note Bullet 2 Char"/>
    <w:basedOn w:val="NoteBulletChar"/>
    <w:link w:val="NoteBullet2"/>
    <w:rsid w:val="00472781"/>
    <w:rPr>
      <w:rFonts w:ascii="FedEx Sans" w:hAnsi="FedEx Sans"/>
    </w:rPr>
  </w:style>
  <w:style w:type="paragraph" w:customStyle="1" w:styleId="NoteImportant">
    <w:name w:val="Note Important"/>
    <w:basedOn w:val="Note"/>
    <w:qFormat/>
    <w:rsid w:val="00472781"/>
    <w:pPr>
      <w:shd w:val="clear" w:color="auto" w:fill="D9D9D9" w:themeFill="background1" w:themeFillShade="D9"/>
    </w:pPr>
  </w:style>
  <w:style w:type="paragraph" w:customStyle="1" w:styleId="NoteImportantBullet">
    <w:name w:val="Note Important Bullet"/>
    <w:basedOn w:val="NoteBullet"/>
    <w:link w:val="NoteImportantBulletChar"/>
    <w:rsid w:val="00472781"/>
    <w:pPr>
      <w:numPr>
        <w:numId w:val="10"/>
      </w:numPr>
      <w:shd w:val="clear" w:color="auto" w:fill="D9D9D9" w:themeFill="background1" w:themeFillShade="D9"/>
    </w:pPr>
  </w:style>
  <w:style w:type="paragraph" w:customStyle="1" w:styleId="NoteCaution">
    <w:name w:val="Note Caution"/>
    <w:basedOn w:val="NoteImportant"/>
    <w:rsid w:val="00472781"/>
    <w:pPr>
      <w:pBdr>
        <w:top w:val="single" w:sz="12" w:space="1" w:color="auto"/>
        <w:left w:val="single" w:sz="12" w:space="4" w:color="auto"/>
        <w:bottom w:val="single" w:sz="12" w:space="1" w:color="auto"/>
        <w:right w:val="single" w:sz="12" w:space="4" w:color="auto"/>
      </w:pBdr>
    </w:pPr>
  </w:style>
  <w:style w:type="paragraph" w:customStyle="1" w:styleId="NoteImportantIndent">
    <w:name w:val="Note Important Indent"/>
    <w:basedOn w:val="NoteImportant"/>
    <w:next w:val="Normal"/>
    <w:rsid w:val="00472781"/>
    <w:pPr>
      <w:ind w:left="1080"/>
    </w:pPr>
  </w:style>
  <w:style w:type="paragraph" w:customStyle="1" w:styleId="NoteIndent">
    <w:name w:val="Note Indent"/>
    <w:basedOn w:val="Note"/>
    <w:qFormat/>
    <w:rsid w:val="00472781"/>
    <w:pPr>
      <w:ind w:left="1080"/>
    </w:pPr>
  </w:style>
  <w:style w:type="paragraph" w:customStyle="1" w:styleId="NoteImportantIndentBullet">
    <w:name w:val="Note Important Indent Bullet"/>
    <w:basedOn w:val="NoteImportant"/>
    <w:rsid w:val="00C27C56"/>
    <w:pPr>
      <w:numPr>
        <w:numId w:val="11"/>
      </w:numPr>
      <w:spacing w:after="60"/>
      <w:ind w:left="1440"/>
    </w:pPr>
  </w:style>
  <w:style w:type="paragraph" w:customStyle="1" w:styleId="NoteIndentBullet">
    <w:name w:val="Note Indent Bullet"/>
    <w:basedOn w:val="NoteIndent"/>
    <w:rsid w:val="00C27C56"/>
    <w:pPr>
      <w:numPr>
        <w:numId w:val="12"/>
      </w:numPr>
      <w:spacing w:after="60"/>
      <w:ind w:left="1440"/>
    </w:pPr>
  </w:style>
  <w:style w:type="paragraph" w:customStyle="1" w:styleId="NumberedList1Bullet1">
    <w:name w:val="Numbered List 1 Bullet 1"/>
    <w:basedOn w:val="Normal"/>
    <w:qFormat/>
    <w:rsid w:val="0068036E"/>
    <w:pPr>
      <w:numPr>
        <w:numId w:val="13"/>
      </w:numPr>
      <w:spacing w:after="60"/>
      <w:ind w:left="1080"/>
    </w:pPr>
  </w:style>
  <w:style w:type="paragraph" w:customStyle="1" w:styleId="NumberedList1Bullet2">
    <w:name w:val="Numbered List 1 Bullet 2"/>
    <w:basedOn w:val="NumberedList1Bullet1"/>
    <w:rsid w:val="00472781"/>
    <w:pPr>
      <w:numPr>
        <w:numId w:val="14"/>
      </w:numPr>
    </w:pPr>
  </w:style>
  <w:style w:type="paragraph" w:customStyle="1" w:styleId="NumberedList2Bullet1">
    <w:name w:val="Numbered List 2 Bullet 1"/>
    <w:basedOn w:val="NumberedList1Bullet1"/>
    <w:rsid w:val="00472781"/>
    <w:pPr>
      <w:numPr>
        <w:numId w:val="15"/>
      </w:numPr>
    </w:pPr>
  </w:style>
  <w:style w:type="paragraph" w:customStyle="1" w:styleId="NumberedList2Bullet2">
    <w:name w:val="Numbered List 2 Bullet 2"/>
    <w:basedOn w:val="NumberedList1Bullet2"/>
    <w:rsid w:val="00472781"/>
    <w:pPr>
      <w:numPr>
        <w:numId w:val="16"/>
      </w:numPr>
    </w:pPr>
  </w:style>
  <w:style w:type="paragraph" w:customStyle="1" w:styleId="NumberedList3Bullet1">
    <w:name w:val="Numbered List 3 Bullet 1"/>
    <w:basedOn w:val="NumberedList2Bullet2"/>
    <w:rsid w:val="00472781"/>
    <w:pPr>
      <w:numPr>
        <w:numId w:val="17"/>
      </w:numPr>
      <w:ind w:left="1800"/>
    </w:pPr>
  </w:style>
  <w:style w:type="paragraph" w:customStyle="1" w:styleId="TableNumber">
    <w:name w:val="Table Number"/>
    <w:basedOn w:val="TableText"/>
    <w:rsid w:val="00472781"/>
    <w:pPr>
      <w:numPr>
        <w:numId w:val="18"/>
      </w:numPr>
    </w:pPr>
  </w:style>
  <w:style w:type="paragraph" w:customStyle="1" w:styleId="TableBullet">
    <w:name w:val="Table Bullet"/>
    <w:basedOn w:val="BulletList1Single"/>
    <w:rsid w:val="00472781"/>
    <w:pPr>
      <w:numPr>
        <w:numId w:val="19"/>
      </w:numPr>
      <w:ind w:left="288" w:hanging="288"/>
    </w:pPr>
    <w:rPr>
      <w:sz w:val="20"/>
    </w:rPr>
  </w:style>
  <w:style w:type="paragraph" w:customStyle="1" w:styleId="TableBulletIndent">
    <w:name w:val="Table Bullet Indent"/>
    <w:basedOn w:val="TableBullet"/>
    <w:rsid w:val="00472781"/>
    <w:pPr>
      <w:numPr>
        <w:numId w:val="20"/>
      </w:numPr>
      <w:ind w:left="576" w:hanging="288"/>
    </w:pPr>
  </w:style>
  <w:style w:type="paragraph" w:customStyle="1" w:styleId="TableTextCentered">
    <w:name w:val="Table Text Centered"/>
    <w:basedOn w:val="TableText"/>
    <w:rsid w:val="00472781"/>
    <w:pPr>
      <w:jc w:val="center"/>
    </w:pPr>
  </w:style>
  <w:style w:type="paragraph" w:customStyle="1" w:styleId="TableTextRight">
    <w:name w:val="Table Text Right"/>
    <w:basedOn w:val="TableText"/>
    <w:rsid w:val="00472781"/>
    <w:pPr>
      <w:jc w:val="right"/>
    </w:pPr>
  </w:style>
  <w:style w:type="paragraph" w:customStyle="1" w:styleId="TableHeaderText">
    <w:name w:val="Table Header Text"/>
    <w:basedOn w:val="TableTextCentered"/>
    <w:qFormat/>
    <w:rsid w:val="00472781"/>
    <w:rPr>
      <w:b/>
      <w:color w:val="auto"/>
      <w:sz w:val="22"/>
    </w:rPr>
  </w:style>
  <w:style w:type="paragraph" w:customStyle="1" w:styleId="TableHeaderLeft">
    <w:name w:val="Table Header Left"/>
    <w:basedOn w:val="TableHeaderText"/>
    <w:qFormat/>
    <w:rsid w:val="00472781"/>
    <w:pPr>
      <w:jc w:val="left"/>
    </w:pPr>
  </w:style>
  <w:style w:type="paragraph" w:customStyle="1" w:styleId="Figure">
    <w:name w:val="Figure"/>
    <w:basedOn w:val="Normal"/>
    <w:rsid w:val="00472781"/>
    <w:pPr>
      <w:keepNext/>
      <w:widowControl w:val="0"/>
    </w:pPr>
    <w:rPr>
      <w:sz w:val="20"/>
    </w:rPr>
  </w:style>
  <w:style w:type="paragraph" w:customStyle="1" w:styleId="FigureCaption">
    <w:name w:val="Figure Caption"/>
    <w:basedOn w:val="Figure"/>
    <w:rsid w:val="00472781"/>
    <w:pPr>
      <w:numPr>
        <w:numId w:val="21"/>
      </w:numPr>
    </w:pPr>
  </w:style>
  <w:style w:type="paragraph" w:styleId="Caption">
    <w:name w:val="caption"/>
    <w:basedOn w:val="Normal"/>
    <w:next w:val="Normal"/>
    <w:rsid w:val="00472781"/>
    <w:pPr>
      <w:spacing w:after="240"/>
    </w:pPr>
    <w:rPr>
      <w:b/>
      <w:bCs/>
      <w:sz w:val="18"/>
      <w:szCs w:val="18"/>
    </w:rPr>
  </w:style>
  <w:style w:type="paragraph" w:styleId="TOC3">
    <w:name w:val="toc 3"/>
    <w:basedOn w:val="TOC2"/>
    <w:next w:val="Normal"/>
    <w:uiPriority w:val="39"/>
    <w:qFormat/>
    <w:rsid w:val="00472781"/>
    <w:pPr>
      <w:ind w:left="1440"/>
    </w:pPr>
  </w:style>
  <w:style w:type="paragraph" w:customStyle="1" w:styleId="LineAcross">
    <w:name w:val="Line Across"/>
    <w:basedOn w:val="Normal"/>
    <w:qFormat/>
    <w:rsid w:val="00472781"/>
    <w:pPr>
      <w:pBdr>
        <w:top w:val="single" w:sz="12" w:space="1" w:color="auto"/>
      </w:pBdr>
      <w:spacing w:before="240"/>
    </w:pPr>
  </w:style>
  <w:style w:type="character" w:customStyle="1" w:styleId="NoteImportantBulletChar">
    <w:name w:val="Note Important Bullet Char"/>
    <w:basedOn w:val="NoteBulletChar"/>
    <w:link w:val="NoteImportantBullet"/>
    <w:rsid w:val="00472781"/>
    <w:rPr>
      <w:rFonts w:ascii="FedEx Sans" w:hAnsi="FedEx Sans"/>
      <w:shd w:val="clear" w:color="auto" w:fill="D9D9D9" w:themeFill="background1" w:themeFillShade="D9"/>
    </w:rPr>
  </w:style>
  <w:style w:type="paragraph" w:styleId="ListParagraph">
    <w:name w:val="List Paragraph"/>
    <w:basedOn w:val="Normal"/>
    <w:uiPriority w:val="34"/>
    <w:qFormat/>
    <w:locked/>
    <w:rsid w:val="00472781"/>
    <w:pPr>
      <w:ind w:left="720"/>
      <w:contextualSpacing/>
    </w:pPr>
  </w:style>
  <w:style w:type="paragraph" w:customStyle="1" w:styleId="NumberedList1">
    <w:name w:val="Numbered List 1"/>
    <w:qFormat/>
    <w:rsid w:val="0068036E"/>
    <w:pPr>
      <w:numPr>
        <w:numId w:val="24"/>
      </w:numPr>
      <w:spacing w:after="80"/>
    </w:pPr>
    <w:rPr>
      <w:rFonts w:ascii="FedEx Sans" w:hAnsi="FedEx Sans"/>
      <w:snapToGrid w:val="0"/>
      <w:color w:val="auto"/>
    </w:rPr>
  </w:style>
  <w:style w:type="paragraph" w:customStyle="1" w:styleId="ValidatedDate">
    <w:name w:val="Validated Date"/>
    <w:basedOn w:val="DocNumber"/>
    <w:next w:val="Normal"/>
    <w:rsid w:val="00472781"/>
    <w:rPr>
      <w:b w:val="0"/>
      <w:sz w:val="22"/>
    </w:rPr>
  </w:style>
  <w:style w:type="table" w:styleId="TableGrid">
    <w:name w:val="Table Grid"/>
    <w:basedOn w:val="TableNormal"/>
    <w:uiPriority w:val="39"/>
    <w:locked/>
    <w:rsid w:val="00472781"/>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earCharacterFormat">
    <w:name w:val="Clear Character Format"/>
    <w:basedOn w:val="DefaultParagraphFont"/>
    <w:qFormat/>
    <w:rsid w:val="000B3FB7"/>
    <w:rPr>
      <w:rFonts w:ascii="FedEx Sans" w:hAnsi="FedEx Sans"/>
      <w:b w:val="0"/>
      <w:i w:val="0"/>
      <w:color w:val="000000" w:themeColor="text1"/>
      <w:u w:val="none"/>
    </w:rPr>
  </w:style>
  <w:style w:type="paragraph" w:customStyle="1" w:styleId="NormalOutdent">
    <w:name w:val="Normal Outdent"/>
    <w:basedOn w:val="Normal"/>
    <w:rsid w:val="00472781"/>
    <w:pPr>
      <w:ind w:left="0"/>
    </w:pPr>
    <w:rPr>
      <w:bCs/>
      <w:color w:val="auto"/>
    </w:rPr>
  </w:style>
  <w:style w:type="paragraph" w:customStyle="1" w:styleId="Answer-Blue">
    <w:name w:val="Answer-Blue"/>
    <w:basedOn w:val="Normal"/>
    <w:rsid w:val="00472781"/>
    <w:pPr>
      <w:ind w:left="720"/>
    </w:pPr>
    <w:rPr>
      <w:color w:val="365F91" w:themeColor="accent1" w:themeShade="BF"/>
    </w:rPr>
  </w:style>
  <w:style w:type="paragraph" w:customStyle="1" w:styleId="Answer-White">
    <w:name w:val="Answer-White"/>
    <w:basedOn w:val="Answer-Blue"/>
    <w:rsid w:val="00472781"/>
    <w:rPr>
      <w:color w:val="FFFFFF" w:themeColor="background1"/>
    </w:rPr>
  </w:style>
  <w:style w:type="paragraph" w:customStyle="1" w:styleId="CheckBox">
    <w:name w:val="CheckBox"/>
    <w:basedOn w:val="NormalIndent"/>
    <w:qFormat/>
    <w:rsid w:val="00472781"/>
    <w:pPr>
      <w:spacing w:before="120"/>
      <w:ind w:left="1080" w:hanging="360"/>
    </w:pPr>
    <w:rPr>
      <w:rFonts w:cs="Arial"/>
      <w:szCs w:val="20"/>
    </w:rPr>
  </w:style>
  <w:style w:type="paragraph" w:customStyle="1" w:styleId="NumList-ML-SectionHeading">
    <w:name w:val="NumList-ML-SectionHeading"/>
    <w:basedOn w:val="Normal"/>
    <w:qFormat/>
    <w:rsid w:val="00472781"/>
    <w:pPr>
      <w:numPr>
        <w:numId w:val="26"/>
      </w:numPr>
    </w:pPr>
    <w:rPr>
      <w:snapToGrid w:val="0"/>
      <w:color w:val="auto"/>
    </w:rPr>
  </w:style>
  <w:style w:type="paragraph" w:customStyle="1" w:styleId="NumList-ML-Outline1">
    <w:name w:val="NumList-ML-Outline1"/>
    <w:basedOn w:val="NumList-ML-SectionHeading"/>
    <w:qFormat/>
    <w:rsid w:val="00472781"/>
    <w:pPr>
      <w:numPr>
        <w:ilvl w:val="1"/>
      </w:numPr>
    </w:pPr>
  </w:style>
  <w:style w:type="paragraph" w:customStyle="1" w:styleId="NumList-ML-OutlineBullet1">
    <w:name w:val="NumList-ML-OutlineBullet1"/>
    <w:basedOn w:val="NumberedList2Bullet1"/>
    <w:qFormat/>
    <w:rsid w:val="00472781"/>
    <w:pPr>
      <w:numPr>
        <w:numId w:val="27"/>
      </w:numPr>
      <w:ind w:left="1440"/>
    </w:pPr>
  </w:style>
  <w:style w:type="paragraph" w:customStyle="1" w:styleId="NumList-ML-OutlineBullet2">
    <w:name w:val="NumList-ML-OutlineBullet2"/>
    <w:basedOn w:val="NumberedList1Bullet2"/>
    <w:next w:val="NumList-ML-OutlineBullet1"/>
    <w:rsid w:val="00472781"/>
    <w:pPr>
      <w:numPr>
        <w:numId w:val="28"/>
      </w:numPr>
    </w:pPr>
  </w:style>
  <w:style w:type="paragraph" w:styleId="TOC9">
    <w:name w:val="toc 9"/>
    <w:basedOn w:val="Normal"/>
    <w:next w:val="Normal"/>
    <w:uiPriority w:val="39"/>
    <w:semiHidden/>
    <w:unhideWhenUsed/>
    <w:locked/>
    <w:rsid w:val="00472781"/>
    <w:pPr>
      <w:spacing w:after="100"/>
      <w:ind w:left="1760"/>
    </w:pPr>
  </w:style>
  <w:style w:type="paragraph" w:styleId="TOC8">
    <w:name w:val="toc 8"/>
    <w:basedOn w:val="Normal"/>
    <w:next w:val="Normal"/>
    <w:uiPriority w:val="39"/>
    <w:semiHidden/>
    <w:unhideWhenUsed/>
    <w:locked/>
    <w:rsid w:val="00472781"/>
    <w:pPr>
      <w:spacing w:after="100"/>
      <w:ind w:left="1540"/>
    </w:pPr>
  </w:style>
  <w:style w:type="paragraph" w:styleId="TOC7">
    <w:name w:val="toc 7"/>
    <w:basedOn w:val="Normal"/>
    <w:next w:val="Normal"/>
    <w:uiPriority w:val="39"/>
    <w:semiHidden/>
    <w:unhideWhenUsed/>
    <w:locked/>
    <w:rsid w:val="00472781"/>
    <w:pPr>
      <w:spacing w:after="100"/>
      <w:ind w:left="1320"/>
    </w:pPr>
  </w:style>
  <w:style w:type="paragraph" w:styleId="TOC6">
    <w:name w:val="toc 6"/>
    <w:basedOn w:val="Normal"/>
    <w:next w:val="Normal"/>
    <w:uiPriority w:val="39"/>
    <w:semiHidden/>
    <w:unhideWhenUsed/>
    <w:locked/>
    <w:rsid w:val="00472781"/>
    <w:pPr>
      <w:spacing w:after="100"/>
      <w:ind w:left="1100"/>
    </w:pPr>
  </w:style>
  <w:style w:type="paragraph" w:styleId="TOC5">
    <w:name w:val="toc 5"/>
    <w:basedOn w:val="Normal"/>
    <w:next w:val="Normal"/>
    <w:uiPriority w:val="39"/>
    <w:semiHidden/>
    <w:unhideWhenUsed/>
    <w:locked/>
    <w:rsid w:val="00472781"/>
    <w:pPr>
      <w:spacing w:after="100"/>
      <w:ind w:left="880"/>
    </w:pPr>
  </w:style>
  <w:style w:type="paragraph" w:styleId="TOC4">
    <w:name w:val="toc 4"/>
    <w:basedOn w:val="Normal"/>
    <w:next w:val="Normal"/>
    <w:uiPriority w:val="39"/>
    <w:semiHidden/>
    <w:unhideWhenUsed/>
    <w:locked/>
    <w:rsid w:val="00472781"/>
    <w:pPr>
      <w:spacing w:after="100"/>
      <w:ind w:left="660"/>
    </w:pPr>
  </w:style>
  <w:style w:type="paragraph" w:styleId="Index1">
    <w:name w:val="index 1"/>
    <w:basedOn w:val="Normal"/>
    <w:next w:val="Normal"/>
    <w:rsid w:val="00472781"/>
    <w:pPr>
      <w:spacing w:after="0"/>
      <w:ind w:left="220" w:hanging="220"/>
    </w:pPr>
  </w:style>
  <w:style w:type="paragraph" w:styleId="Index9">
    <w:name w:val="index 9"/>
    <w:basedOn w:val="Normal"/>
    <w:next w:val="Normal"/>
    <w:uiPriority w:val="99"/>
    <w:semiHidden/>
    <w:locked/>
    <w:rsid w:val="00472781"/>
    <w:pPr>
      <w:spacing w:after="0"/>
      <w:ind w:left="1980" w:hanging="220"/>
    </w:pPr>
  </w:style>
  <w:style w:type="paragraph" w:styleId="Index8">
    <w:name w:val="index 8"/>
    <w:basedOn w:val="Normal"/>
    <w:next w:val="Normal"/>
    <w:uiPriority w:val="99"/>
    <w:semiHidden/>
    <w:locked/>
    <w:rsid w:val="00472781"/>
    <w:pPr>
      <w:spacing w:after="0"/>
      <w:ind w:left="1760" w:hanging="220"/>
    </w:pPr>
  </w:style>
  <w:style w:type="paragraph" w:styleId="Index7">
    <w:name w:val="index 7"/>
    <w:basedOn w:val="Normal"/>
    <w:next w:val="Normal"/>
    <w:uiPriority w:val="99"/>
    <w:semiHidden/>
    <w:locked/>
    <w:rsid w:val="00472781"/>
    <w:pPr>
      <w:spacing w:after="0"/>
      <w:ind w:left="1540" w:hanging="220"/>
    </w:pPr>
  </w:style>
  <w:style w:type="paragraph" w:styleId="Index6">
    <w:name w:val="index 6"/>
    <w:basedOn w:val="Normal"/>
    <w:next w:val="Normal"/>
    <w:uiPriority w:val="99"/>
    <w:semiHidden/>
    <w:locked/>
    <w:rsid w:val="00472781"/>
    <w:pPr>
      <w:spacing w:after="0"/>
      <w:ind w:left="1320" w:hanging="220"/>
    </w:pPr>
  </w:style>
  <w:style w:type="paragraph" w:styleId="Index5">
    <w:name w:val="index 5"/>
    <w:basedOn w:val="Normal"/>
    <w:next w:val="Normal"/>
    <w:uiPriority w:val="99"/>
    <w:semiHidden/>
    <w:locked/>
    <w:rsid w:val="00472781"/>
    <w:pPr>
      <w:spacing w:after="0"/>
      <w:ind w:left="1100" w:hanging="220"/>
    </w:pPr>
  </w:style>
  <w:style w:type="paragraph" w:styleId="Index4">
    <w:name w:val="index 4"/>
    <w:basedOn w:val="Normal"/>
    <w:next w:val="Normal"/>
    <w:uiPriority w:val="99"/>
    <w:semiHidden/>
    <w:locked/>
    <w:rsid w:val="00472781"/>
    <w:pPr>
      <w:spacing w:after="0"/>
      <w:ind w:left="880" w:hanging="220"/>
    </w:pPr>
  </w:style>
  <w:style w:type="paragraph" w:styleId="Index3">
    <w:name w:val="index 3"/>
    <w:basedOn w:val="Normal"/>
    <w:next w:val="Normal"/>
    <w:uiPriority w:val="99"/>
    <w:semiHidden/>
    <w:locked/>
    <w:rsid w:val="00472781"/>
    <w:pPr>
      <w:spacing w:after="0"/>
      <w:ind w:left="660" w:hanging="220"/>
    </w:pPr>
  </w:style>
  <w:style w:type="paragraph" w:styleId="Index2">
    <w:name w:val="index 2"/>
    <w:basedOn w:val="Normal"/>
    <w:next w:val="Normal"/>
    <w:rsid w:val="00472781"/>
    <w:pPr>
      <w:spacing w:after="0"/>
      <w:ind w:left="440" w:hanging="220"/>
    </w:pPr>
  </w:style>
  <w:style w:type="character" w:customStyle="1" w:styleId="Heading9Char">
    <w:name w:val="Heading 9 Char"/>
    <w:basedOn w:val="DefaultParagraphFont"/>
    <w:link w:val="Heading9"/>
    <w:uiPriority w:val="9"/>
    <w:semiHidden/>
    <w:rsid w:val="00472781"/>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uiPriority w:val="9"/>
    <w:semiHidden/>
    <w:rsid w:val="00472781"/>
    <w:rPr>
      <w:rFonts w:asciiTheme="majorHAnsi" w:eastAsiaTheme="majorEastAsia" w:hAnsiTheme="majorHAnsi" w:cstheme="majorBidi"/>
      <w:color w:val="404040" w:themeColor="text1" w:themeTint="BF"/>
      <w:sz w:val="20"/>
      <w:szCs w:val="20"/>
    </w:rPr>
  </w:style>
  <w:style w:type="paragraph" w:styleId="NoSpacing">
    <w:name w:val="No Spacing"/>
    <w:rsid w:val="00B44967"/>
    <w:pPr>
      <w:ind w:left="360"/>
    </w:pPr>
    <w:rPr>
      <w:rFonts w:ascii="FedEx Sans" w:hAnsi="FedEx Sans"/>
    </w:rPr>
  </w:style>
  <w:style w:type="character" w:styleId="FollowedHyperlink">
    <w:name w:val="FollowedHyperlink"/>
    <w:basedOn w:val="DefaultParagraphFont"/>
    <w:uiPriority w:val="1"/>
    <w:unhideWhenUsed/>
    <w:rsid w:val="00472781"/>
    <w:rPr>
      <w:color w:val="800080" w:themeColor="followedHyperlink"/>
      <w:u w:val="single"/>
    </w:rPr>
  </w:style>
  <w:style w:type="numbering" w:styleId="1ai">
    <w:name w:val="Outline List 1"/>
    <w:basedOn w:val="NoList"/>
    <w:uiPriority w:val="99"/>
    <w:semiHidden/>
    <w:unhideWhenUsed/>
    <w:locked/>
    <w:rsid w:val="00472781"/>
    <w:pPr>
      <w:numPr>
        <w:numId w:val="25"/>
      </w:numPr>
    </w:pPr>
  </w:style>
  <w:style w:type="paragraph" w:customStyle="1" w:styleId="NumList-ML-Outline2">
    <w:name w:val="NumList-ML-Outline2"/>
    <w:basedOn w:val="NumList-ML-Outline1"/>
    <w:qFormat/>
    <w:rsid w:val="00472781"/>
    <w:pPr>
      <w:numPr>
        <w:ilvl w:val="2"/>
      </w:numPr>
    </w:pPr>
  </w:style>
  <w:style w:type="paragraph" w:styleId="PlainText">
    <w:name w:val="Plain Text"/>
    <w:basedOn w:val="Normal"/>
    <w:link w:val="PlainTextChar"/>
    <w:uiPriority w:val="14"/>
    <w:semiHidden/>
    <w:locked/>
    <w:rsid w:val="00472781"/>
    <w:pPr>
      <w:spacing w:after="0"/>
    </w:pPr>
    <w:rPr>
      <w:rFonts w:cs="Consolas"/>
      <w:szCs w:val="21"/>
    </w:rPr>
  </w:style>
  <w:style w:type="character" w:customStyle="1" w:styleId="PlainTextChar">
    <w:name w:val="Plain Text Char"/>
    <w:basedOn w:val="DefaultParagraphFont"/>
    <w:link w:val="PlainText"/>
    <w:uiPriority w:val="14"/>
    <w:semiHidden/>
    <w:rsid w:val="00472781"/>
    <w:rPr>
      <w:rFonts w:cs="Consolas"/>
      <w:szCs w:val="21"/>
    </w:rPr>
  </w:style>
  <w:style w:type="paragraph" w:customStyle="1" w:styleId="Tablineacross">
    <w:name w:val="Tab line across"/>
    <w:basedOn w:val="Normal"/>
    <w:qFormat/>
    <w:rsid w:val="00472781"/>
    <w:pPr>
      <w:tabs>
        <w:tab w:val="right" w:leader="underscore" w:pos="10080"/>
      </w:tabs>
    </w:pPr>
    <w:rPr>
      <w:noProof/>
    </w:rPr>
  </w:style>
  <w:style w:type="character" w:styleId="CommentReference">
    <w:name w:val="annotation reference"/>
    <w:basedOn w:val="DefaultParagraphFont"/>
    <w:uiPriority w:val="99"/>
    <w:semiHidden/>
    <w:unhideWhenUsed/>
    <w:locked/>
    <w:rsid w:val="004E3412"/>
    <w:rPr>
      <w:sz w:val="16"/>
      <w:szCs w:val="16"/>
    </w:rPr>
  </w:style>
  <w:style w:type="paragraph" w:styleId="CommentText">
    <w:name w:val="annotation text"/>
    <w:basedOn w:val="Normal"/>
    <w:link w:val="CommentTextChar"/>
    <w:uiPriority w:val="99"/>
    <w:unhideWhenUsed/>
    <w:locked/>
    <w:rsid w:val="004E3412"/>
    <w:rPr>
      <w:sz w:val="20"/>
      <w:szCs w:val="20"/>
    </w:rPr>
  </w:style>
  <w:style w:type="character" w:customStyle="1" w:styleId="CommentTextChar">
    <w:name w:val="Comment Text Char"/>
    <w:basedOn w:val="DefaultParagraphFont"/>
    <w:link w:val="CommentText"/>
    <w:uiPriority w:val="99"/>
    <w:rsid w:val="004E3412"/>
    <w:rPr>
      <w:sz w:val="20"/>
      <w:szCs w:val="20"/>
    </w:rPr>
  </w:style>
  <w:style w:type="paragraph" w:styleId="CommentSubject">
    <w:name w:val="annotation subject"/>
    <w:basedOn w:val="CommentText"/>
    <w:next w:val="CommentText"/>
    <w:link w:val="CommentSubjectChar"/>
    <w:uiPriority w:val="99"/>
    <w:semiHidden/>
    <w:unhideWhenUsed/>
    <w:locked/>
    <w:rsid w:val="004E3412"/>
    <w:rPr>
      <w:b/>
      <w:bCs/>
    </w:rPr>
  </w:style>
  <w:style w:type="character" w:customStyle="1" w:styleId="CommentSubjectChar">
    <w:name w:val="Comment Subject Char"/>
    <w:basedOn w:val="CommentTextChar"/>
    <w:link w:val="CommentSubject"/>
    <w:uiPriority w:val="99"/>
    <w:semiHidden/>
    <w:rsid w:val="004E3412"/>
    <w:rPr>
      <w:b/>
      <w:bCs/>
      <w:sz w:val="20"/>
      <w:szCs w:val="20"/>
    </w:rPr>
  </w:style>
  <w:style w:type="character" w:customStyle="1" w:styleId="DefinedTerm">
    <w:name w:val="Defined Term"/>
    <w:basedOn w:val="DefaultParagraphFont"/>
    <w:qFormat/>
    <w:rsid w:val="00FD1878"/>
  </w:style>
  <w:style w:type="paragraph" w:customStyle="1" w:styleId="TableNote">
    <w:name w:val="Table Note"/>
    <w:basedOn w:val="Note"/>
    <w:autoRedefine/>
    <w:qFormat/>
    <w:rsid w:val="000B3FB7"/>
    <w:pPr>
      <w:spacing w:after="60"/>
    </w:pPr>
    <w:rPr>
      <w:sz w:val="20"/>
      <w:szCs w:val="20"/>
    </w:rPr>
  </w:style>
  <w:style w:type="paragraph" w:customStyle="1" w:styleId="TableNoteBullet">
    <w:name w:val="Table Note Bullet"/>
    <w:basedOn w:val="NoteBullet"/>
    <w:qFormat/>
    <w:rsid w:val="00DC66D6"/>
    <w:rPr>
      <w:sz w:val="20"/>
      <w:szCs w:val="20"/>
    </w:rPr>
  </w:style>
  <w:style w:type="paragraph" w:customStyle="1" w:styleId="TableNoteBullet2">
    <w:name w:val="Table Note Bullet 2"/>
    <w:basedOn w:val="TableNoteBullet"/>
    <w:qFormat/>
    <w:rsid w:val="00DC66D6"/>
    <w:pPr>
      <w:ind w:left="720" w:firstLine="360"/>
    </w:pPr>
  </w:style>
  <w:style w:type="paragraph" w:customStyle="1" w:styleId="NumberedList1Bullet1SingleSpace">
    <w:name w:val="Numbered List 1 Bullet 1 Single Space"/>
    <w:basedOn w:val="NumberedList1Bullet1"/>
    <w:autoRedefine/>
    <w:qFormat/>
    <w:rsid w:val="006847CE"/>
    <w:pPr>
      <w:spacing w:after="0"/>
    </w:pPr>
  </w:style>
  <w:style w:type="paragraph" w:customStyle="1" w:styleId="NumberedList1Bullet2SingleSpace">
    <w:name w:val="Numbered List 1 Bullet 2 Single Space"/>
    <w:basedOn w:val="NumberedList1Bullet2"/>
    <w:autoRedefine/>
    <w:qFormat/>
    <w:rsid w:val="006847CE"/>
    <w:pPr>
      <w:spacing w:after="0"/>
    </w:pPr>
  </w:style>
  <w:style w:type="paragraph" w:customStyle="1" w:styleId="RiskAwareness">
    <w:name w:val="Risk Awareness"/>
    <w:basedOn w:val="Normal"/>
    <w:next w:val="Normal"/>
    <w:qFormat/>
    <w:rsid w:val="008C20A7"/>
    <w:pPr>
      <w:keepLines/>
      <w:widowControl w:val="0"/>
      <w:pBdr>
        <w:top w:val="single" w:sz="18" w:space="1" w:color="FF6600"/>
        <w:left w:val="single" w:sz="18" w:space="4" w:color="FF6600"/>
        <w:bottom w:val="single" w:sz="18" w:space="1" w:color="FF6600"/>
        <w:right w:val="single" w:sz="18" w:space="4" w:color="FF6600"/>
      </w:pBdr>
      <w:shd w:val="clear" w:color="auto" w:fill="D9D9D9" w:themeFill="background1" w:themeFillShade="D9"/>
      <w:ind w:left="720" w:right="360"/>
    </w:pPr>
  </w:style>
  <w:style w:type="paragraph" w:styleId="Revision">
    <w:name w:val="Revision"/>
    <w:hidden/>
    <w:uiPriority w:val="99"/>
    <w:semiHidden/>
    <w:rsid w:val="007E4A77"/>
    <w:rPr>
      <w:rFonts w:ascii="FedEx Sans" w:hAnsi="FedEx Sans"/>
    </w:rPr>
  </w:style>
  <w:style w:type="character" w:styleId="UnresolvedMention">
    <w:name w:val="Unresolved Mention"/>
    <w:basedOn w:val="DefaultParagraphFont"/>
    <w:uiPriority w:val="99"/>
    <w:semiHidden/>
    <w:unhideWhenUsed/>
    <w:rsid w:val="007E4A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611498">
      <w:bodyDiv w:val="1"/>
      <w:marLeft w:val="0"/>
      <w:marRight w:val="0"/>
      <w:marTop w:val="0"/>
      <w:marBottom w:val="0"/>
      <w:divBdr>
        <w:top w:val="none" w:sz="0" w:space="0" w:color="auto"/>
        <w:left w:val="none" w:sz="0" w:space="0" w:color="auto"/>
        <w:bottom w:val="none" w:sz="0" w:space="0" w:color="auto"/>
        <w:right w:val="none" w:sz="0" w:space="0" w:color="auto"/>
      </w:divBdr>
    </w:div>
    <w:div w:id="185603384">
      <w:bodyDiv w:val="1"/>
      <w:marLeft w:val="0"/>
      <w:marRight w:val="0"/>
      <w:marTop w:val="0"/>
      <w:marBottom w:val="0"/>
      <w:divBdr>
        <w:top w:val="none" w:sz="0" w:space="0" w:color="auto"/>
        <w:left w:val="none" w:sz="0" w:space="0" w:color="auto"/>
        <w:bottom w:val="none" w:sz="0" w:space="0" w:color="auto"/>
        <w:right w:val="none" w:sz="0" w:space="0" w:color="auto"/>
      </w:divBdr>
    </w:div>
    <w:div w:id="412354670">
      <w:bodyDiv w:val="1"/>
      <w:marLeft w:val="0"/>
      <w:marRight w:val="0"/>
      <w:marTop w:val="0"/>
      <w:marBottom w:val="0"/>
      <w:divBdr>
        <w:top w:val="none" w:sz="0" w:space="0" w:color="auto"/>
        <w:left w:val="none" w:sz="0" w:space="0" w:color="auto"/>
        <w:bottom w:val="none" w:sz="0" w:space="0" w:color="auto"/>
        <w:right w:val="none" w:sz="0" w:space="0" w:color="auto"/>
      </w:divBdr>
    </w:div>
    <w:div w:id="478765079">
      <w:bodyDiv w:val="1"/>
      <w:marLeft w:val="0"/>
      <w:marRight w:val="0"/>
      <w:marTop w:val="0"/>
      <w:marBottom w:val="0"/>
      <w:divBdr>
        <w:top w:val="none" w:sz="0" w:space="0" w:color="auto"/>
        <w:left w:val="none" w:sz="0" w:space="0" w:color="auto"/>
        <w:bottom w:val="none" w:sz="0" w:space="0" w:color="auto"/>
        <w:right w:val="none" w:sz="0" w:space="0" w:color="auto"/>
      </w:divBdr>
    </w:div>
    <w:div w:id="518546499">
      <w:bodyDiv w:val="1"/>
      <w:marLeft w:val="0"/>
      <w:marRight w:val="0"/>
      <w:marTop w:val="0"/>
      <w:marBottom w:val="0"/>
      <w:divBdr>
        <w:top w:val="none" w:sz="0" w:space="0" w:color="auto"/>
        <w:left w:val="none" w:sz="0" w:space="0" w:color="auto"/>
        <w:bottom w:val="none" w:sz="0" w:space="0" w:color="auto"/>
        <w:right w:val="none" w:sz="0" w:space="0" w:color="auto"/>
      </w:divBdr>
    </w:div>
    <w:div w:id="1048332574">
      <w:bodyDiv w:val="1"/>
      <w:marLeft w:val="0"/>
      <w:marRight w:val="0"/>
      <w:marTop w:val="0"/>
      <w:marBottom w:val="0"/>
      <w:divBdr>
        <w:top w:val="none" w:sz="0" w:space="0" w:color="auto"/>
        <w:left w:val="none" w:sz="0" w:space="0" w:color="auto"/>
        <w:bottom w:val="none" w:sz="0" w:space="0" w:color="auto"/>
        <w:right w:val="none" w:sz="0" w:space="0" w:color="auto"/>
      </w:divBdr>
    </w:div>
    <w:div w:id="1111706574">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doNotUseLongFileNames/>
  <w:pixelsPerInch w:val="0"/>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microsoft.com/office/2018/08/relationships/commentsExtensible" Target="commentsExtensible.xml"/><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hyperlink" Target="https://myfedex.sharepoint.com/teams/P%26DPortal/SitePages/Home.aspx?OR=Teams-HL&amp;CT=1642110842564&amp;sourceId=&amp;params=%7B%22AppName%22%3A%22Teams-Desktop%22%2C%22AppVersion%22%3A%2227%2F21110108720%22%7D" TargetMode="External"/><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yperlink" Target="https://image.prod.fedex.com/identityiq"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103" Type="http://schemas.microsoft.com/office/2011/relationships/people" Target="people.xml"/><Relationship Id="rId20" Type="http://schemas.openxmlformats.org/officeDocument/2006/relationships/image" Target="media/image9.png"/><Relationship Id="rId41" Type="http://schemas.microsoft.com/office/2016/09/relationships/commentsIds" Target="commentsIds.xml"/><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yperlink" Target="http://www.mygroundbizaccount.com" TargetMode="External"/><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comments" Target="comments.xml"/><Relationship Id="rId34" Type="http://schemas.openxmlformats.org/officeDocument/2006/relationships/image" Target="media/image22.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header" Target="header2.xml"/><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microsoft.com/office/2011/relationships/commentsExtended" Target="commentsExtended.xml"/><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0.png"/><Relationship Id="rId61" Type="http://schemas.openxmlformats.org/officeDocument/2006/relationships/image" Target="media/image45.png"/><Relationship Id="rId82" Type="http://schemas.openxmlformats.org/officeDocument/2006/relationships/image" Target="media/image65.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footer" Target="footer1.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7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615458\MyFedEx\FXG%20Controlled%20Documentation%20-%20General\06%20Templates\TW%20Controlled%20Documentation\FXG%20Basic_FXG%20San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BF7D2D1311DE54BA60071506811DDA3" ma:contentTypeVersion="18" ma:contentTypeDescription="Create a new document." ma:contentTypeScope="" ma:versionID="0ed1ba883a90f3f5cfa53bbf91302f32">
  <xsd:schema xmlns:xsd="http://www.w3.org/2001/XMLSchema" xmlns:xs="http://www.w3.org/2001/XMLSchema" xmlns:p="http://schemas.microsoft.com/office/2006/metadata/properties" xmlns:ns2="ed7d47b6-edc8-4a0f-8c6f-214ae2f7245f" xmlns:ns3="8ea3869e-7c30-4f98-8b49-3851978f9f82" targetNamespace="http://schemas.microsoft.com/office/2006/metadata/properties" ma:root="true" ma:fieldsID="af1002061c4c4c1350ce1cbda6ba7094" ns2:_="" ns3:_="">
    <xsd:import namespace="ed7d47b6-edc8-4a0f-8c6f-214ae2f7245f"/>
    <xsd:import namespace="8ea3869e-7c30-4f98-8b49-3851978f9f8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7d47b6-edc8-4a0f-8c6f-214ae2f724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2ce4d85-92b3-4db5-bc8f-b60fb9116dc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a3869e-7c30-4f98-8b49-3851978f9f8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18c5554-7cd4-46b0-a1fe-0e5c9348cf69}" ma:internalName="TaxCatchAll" ma:showField="CatchAllData" ma:web="8ea3869e-7c30-4f98-8b49-3851978f9f8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ea3869e-7c30-4f98-8b49-3851978f9f82" xsi:nil="true"/>
    <lcf76f155ced4ddcb4097134ff3c332f xmlns="ed7d47b6-edc8-4a0f-8c6f-214ae2f7245f">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BD9751F-55FF-4141-9ABD-13E41094B7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7d47b6-edc8-4a0f-8c6f-214ae2f7245f"/>
    <ds:schemaRef ds:uri="8ea3869e-7c30-4f98-8b49-3851978f9f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69D80CA-7457-4CB4-A5F0-9A74D14E3932}">
  <ds:schemaRefs>
    <ds:schemaRef ds:uri="http://schemas.microsoft.com/office/2006/metadata/properties"/>
    <ds:schemaRef ds:uri="http://schemas.microsoft.com/office/infopath/2007/PartnerControls"/>
    <ds:schemaRef ds:uri="8ea3869e-7c30-4f98-8b49-3851978f9f82"/>
    <ds:schemaRef ds:uri="ed7d47b6-edc8-4a0f-8c6f-214ae2f7245f"/>
  </ds:schemaRefs>
</ds:datastoreItem>
</file>

<file path=customXml/itemProps3.xml><?xml version="1.0" encoding="utf-8"?>
<ds:datastoreItem xmlns:ds="http://schemas.openxmlformats.org/officeDocument/2006/customXml" ds:itemID="{C68B8AC5-3AF0-43EE-9565-E6D862A03C15}">
  <ds:schemaRefs>
    <ds:schemaRef ds:uri="http://schemas.openxmlformats.org/officeDocument/2006/bibliography"/>
  </ds:schemaRefs>
</ds:datastoreItem>
</file>

<file path=customXml/itemProps4.xml><?xml version="1.0" encoding="utf-8"?>
<ds:datastoreItem xmlns:ds="http://schemas.openxmlformats.org/officeDocument/2006/customXml" ds:itemID="{0CB07E4D-61CD-40C2-A3E0-5877A0B9ABF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FXG Basic_FXG Sans</Template>
  <TotalTime>70</TotalTime>
  <Pages>70</Pages>
  <Words>11895</Words>
  <Characters>67804</Characters>
  <Application>Microsoft Office Word</Application>
  <DocSecurity>0</DocSecurity>
  <Lines>565</Lines>
  <Paragraphs>159</Paragraphs>
  <ScaleCrop>false</ScaleCrop>
  <HeadingPairs>
    <vt:vector size="2" baseType="variant">
      <vt:variant>
        <vt:lpstr>Title</vt:lpstr>
      </vt:variant>
      <vt:variant>
        <vt:i4>1</vt:i4>
      </vt:variant>
    </vt:vector>
  </HeadingPairs>
  <TitlesOfParts>
    <vt:vector size="1" baseType="lpstr">
      <vt:lpstr/>
    </vt:vector>
  </TitlesOfParts>
  <Company>FedEx Ground</Company>
  <LinksUpToDate>false</LinksUpToDate>
  <CharactersWithSpaces>79540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Brittany Butler</dc:creator>
  <cp:lastModifiedBy>Brittany Butler</cp:lastModifiedBy>
  <cp:revision>2</cp:revision>
  <cp:lastPrinted>2016-02-08T18:22:00Z</cp:lastPrinted>
  <dcterms:created xsi:type="dcterms:W3CDTF">2024-05-10T12:10:00Z</dcterms:created>
  <dcterms:modified xsi:type="dcterms:W3CDTF">2024-05-10T18:30:00Z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-1030669916</vt:i4>
  </property>
  <property fmtid="{D5CDD505-2E9C-101B-9397-08002B2CF9AE}" pid="3" name="ContentTypeId">
    <vt:lpwstr>0x010100DBF7D2D1311DE54BA60071506811DDA3</vt:lpwstr>
  </property>
  <property fmtid="{D5CDD505-2E9C-101B-9397-08002B2CF9AE}" pid="4" name="MediaServiceImageTags">
    <vt:lpwstr/>
  </property>
</Properties>
</file>